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70ED1" w14:textId="06C26292" w:rsidR="005E278C" w:rsidRPr="00A4295E" w:rsidRDefault="00890AD5" w:rsidP="005E278C">
      <w:pPr>
        <w:spacing w:after="0" w:line="240" w:lineRule="auto"/>
        <w:jc w:val="center"/>
        <w:rPr>
          <w:rFonts w:asciiTheme="majorBidi" w:hAnsiTheme="majorBidi" w:cs="B Nazanin"/>
          <w:b/>
          <w:bCs/>
          <w:sz w:val="28"/>
          <w:szCs w:val="28"/>
        </w:rPr>
      </w:pPr>
      <w:bookmarkStart w:id="0" w:name="OLE_LINK21"/>
      <w:bookmarkStart w:id="1" w:name="OLE_LINK24"/>
      <w:bookmarkStart w:id="2" w:name="_GoBack"/>
      <w:bookmarkEnd w:id="2"/>
      <w:r w:rsidRPr="00A4295E">
        <w:rPr>
          <w:rFonts w:asciiTheme="majorBidi" w:hAnsiTheme="majorBidi" w:cs="B Nazanin"/>
          <w:b/>
          <w:bCs/>
          <w:noProof/>
          <w:sz w:val="12"/>
          <w:szCs w:val="12"/>
          <w:lang w:bidi="ar-SA"/>
        </w:rPr>
        <mc:AlternateContent>
          <mc:Choice Requires="wps">
            <w:drawing>
              <wp:anchor distT="0" distB="0" distL="114300" distR="114300" simplePos="0" relativeHeight="251659264" behindDoc="0" locked="0" layoutInCell="1" allowOverlap="1" wp14:anchorId="6A4C21A0" wp14:editId="1E610670">
                <wp:simplePos x="0" y="0"/>
                <wp:positionH relativeFrom="margin">
                  <wp:posOffset>164465</wp:posOffset>
                </wp:positionH>
                <wp:positionV relativeFrom="paragraph">
                  <wp:posOffset>-286385</wp:posOffset>
                </wp:positionV>
                <wp:extent cx="4029814" cy="5010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814"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D859" w14:textId="77777777" w:rsidR="00A27373" w:rsidRPr="00717B35" w:rsidRDefault="00A27373" w:rsidP="00890AD5">
                            <w:pPr>
                              <w:tabs>
                                <w:tab w:val="left" w:pos="57"/>
                                <w:tab w:val="center" w:pos="3038"/>
                                <w:tab w:val="left" w:pos="3078"/>
                                <w:tab w:val="right" w:pos="6076"/>
                              </w:tabs>
                              <w:spacing w:after="0" w:line="240" w:lineRule="auto"/>
                              <w:jc w:val="center"/>
                              <w:rPr>
                                <w:rFonts w:asciiTheme="majorBidi" w:hAnsiTheme="majorBidi" w:cs="B Nazanin"/>
                                <w:i/>
                                <w:iCs/>
                                <w:sz w:val="20"/>
                                <w:szCs w:val="20"/>
                                <w:rtl/>
                              </w:rPr>
                            </w:pPr>
                            <w:r w:rsidRPr="00717B35">
                              <w:rPr>
                                <w:rFonts w:asciiTheme="majorBidi" w:hAnsiTheme="majorBidi" w:cs="B Nazanin" w:hint="cs"/>
                                <w:i/>
                                <w:iCs/>
                                <w:sz w:val="20"/>
                                <w:szCs w:val="20"/>
                                <w:rtl/>
                              </w:rPr>
                              <w:t>فصلنامه علمی-پژوهشی روان‌شناسی کاربردی، سال 11، شماره 2(42)، تابستان 1396</w:t>
                            </w:r>
                            <w:r>
                              <w:rPr>
                                <w:rFonts w:asciiTheme="majorBidi" w:hAnsiTheme="majorBidi" w:cs="B Nazanin" w:hint="cs"/>
                                <w:i/>
                                <w:iCs/>
                                <w:sz w:val="20"/>
                                <w:szCs w:val="20"/>
                                <w:rtl/>
                              </w:rPr>
                              <w:t>، 214-195</w:t>
                            </w:r>
                          </w:p>
                          <w:p w14:paraId="0B7BA10E" w14:textId="77777777" w:rsidR="00A27373" w:rsidRDefault="00A27373" w:rsidP="00890AD5">
                            <w:pPr>
                              <w:tabs>
                                <w:tab w:val="left" w:pos="57"/>
                                <w:tab w:val="center" w:pos="3038"/>
                                <w:tab w:val="left" w:pos="3078"/>
                                <w:tab w:val="right" w:pos="6076"/>
                              </w:tabs>
                              <w:spacing w:after="0" w:line="240" w:lineRule="auto"/>
                              <w:jc w:val="center"/>
                              <w:rPr>
                                <w:rFonts w:asciiTheme="majorBidi" w:hAnsiTheme="majorBidi" w:cs="B Nazanin"/>
                                <w:i/>
                                <w:iCs/>
                                <w:sz w:val="16"/>
                                <w:szCs w:val="16"/>
                                <w:rtl/>
                              </w:rPr>
                            </w:pPr>
                            <w:r>
                              <w:rPr>
                                <w:rFonts w:asciiTheme="majorBidi" w:hAnsiTheme="majorBidi" w:cs="B Nazanin"/>
                                <w:i/>
                                <w:iCs/>
                                <w:sz w:val="16"/>
                                <w:szCs w:val="16"/>
                              </w:rPr>
                              <w:t xml:space="preserve">Journal of Applied Psychology, Vol. </w:t>
                            </w:r>
                            <w:r>
                              <w:rPr>
                                <w:rFonts w:asciiTheme="majorBidi" w:hAnsiTheme="majorBidi" w:cs="B Nazanin"/>
                                <w:i/>
                                <w:iCs/>
                                <w:color w:val="000000"/>
                                <w:sz w:val="16"/>
                                <w:szCs w:val="16"/>
                              </w:rPr>
                              <w:t>11</w:t>
                            </w:r>
                            <w:r>
                              <w:rPr>
                                <w:rFonts w:asciiTheme="majorBidi" w:hAnsiTheme="majorBidi" w:cs="B Nazanin"/>
                                <w:i/>
                                <w:iCs/>
                                <w:sz w:val="16"/>
                                <w:szCs w:val="16"/>
                              </w:rPr>
                              <w:t>, No. 2(42), Summer 2017, 195-214</w:t>
                            </w:r>
                          </w:p>
                          <w:p w14:paraId="20DE5DF2" w14:textId="77777777" w:rsidR="00A27373" w:rsidRDefault="00A27373" w:rsidP="00890AD5">
                            <w:pPr>
                              <w:tabs>
                                <w:tab w:val="left" w:pos="57"/>
                                <w:tab w:val="center" w:pos="3038"/>
                                <w:tab w:val="left" w:pos="3078"/>
                                <w:tab w:val="right" w:pos="6076"/>
                              </w:tabs>
                              <w:spacing w:after="0" w:line="240" w:lineRule="auto"/>
                              <w:jc w:val="center"/>
                              <w:rPr>
                                <w:rFonts w:asciiTheme="majorBidi" w:hAnsiTheme="majorBidi" w:cs="B Nazanin"/>
                                <w:i/>
                                <w:iCs/>
                                <w:sz w:val="16"/>
                                <w:szCs w:val="16"/>
                                <w:rtl/>
                              </w:rPr>
                            </w:pPr>
                            <w:r>
                              <w:rPr>
                                <w:rFonts w:asciiTheme="majorBidi" w:hAnsiTheme="majorBidi" w:cs="B Nazanin"/>
                                <w:i/>
                                <w:iCs/>
                                <w:sz w:val="16"/>
                                <w:szCs w:val="16"/>
                              </w:rPr>
                              <w:t>ISSN: 2008-4331</w:t>
                            </w:r>
                          </w:p>
                          <w:p w14:paraId="0DC6C7D0" w14:textId="77777777" w:rsidR="00A27373" w:rsidRDefault="00A27373" w:rsidP="00890AD5">
                            <w:pPr>
                              <w:spacing w:after="0" w:line="240" w:lineRule="auto"/>
                              <w:jc w:val="center"/>
                              <w:rPr>
                                <w:rFonts w:asciiTheme="majorBidi" w:hAnsiTheme="majorBidi" w:cs="B Nazanin"/>
                                <w:sz w:val="16"/>
                                <w:szCs w:val="16"/>
                              </w:rPr>
                            </w:pPr>
                          </w:p>
                          <w:p w14:paraId="1DEC2133" w14:textId="77777777" w:rsidR="00A27373" w:rsidRPr="00AE18DE" w:rsidRDefault="00A27373" w:rsidP="00890AD5">
                            <w:pPr>
                              <w:spacing w:after="0" w:line="240" w:lineRule="auto"/>
                              <w:jc w:val="center"/>
                              <w:rPr>
                                <w:rFonts w:ascii="Times New Roman" w:hAnsi="Times New Roman" w:cs="B Naza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C21A0" id="_x0000_t202" coordsize="21600,21600" o:spt="202" path="m,l,21600r21600,l21600,xe">
                <v:stroke joinstyle="miter"/>
                <v:path gradientshapeok="t" o:connecttype="rect"/>
              </v:shapetype>
              <v:shape id="Text Box 4" o:spid="_x0000_s1026" type="#_x0000_t202" style="position:absolute;left:0;text-align:left;margin-left:12.95pt;margin-top:-22.55pt;width:317.3pt;height:3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UswIAALk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" filled="f" stroked="f">
                <v:textbox>
                  <w:txbxContent>
                    <w:p w14:paraId="29DFD859" w14:textId="77777777" w:rsidR="00A27373" w:rsidRPr="00717B35" w:rsidRDefault="00A27373" w:rsidP="00890AD5">
                      <w:pPr>
                        <w:tabs>
                          <w:tab w:val="left" w:pos="57"/>
                          <w:tab w:val="center" w:pos="3038"/>
                          <w:tab w:val="left" w:pos="3078"/>
                          <w:tab w:val="right" w:pos="6076"/>
                        </w:tabs>
                        <w:spacing w:after="0" w:line="240" w:lineRule="auto"/>
                        <w:jc w:val="center"/>
                        <w:rPr>
                          <w:rFonts w:asciiTheme="majorBidi" w:hAnsiTheme="majorBidi" w:cs="B Nazanin"/>
                          <w:i/>
                          <w:iCs/>
                          <w:sz w:val="20"/>
                          <w:szCs w:val="20"/>
                          <w:rtl/>
                        </w:rPr>
                      </w:pPr>
                      <w:r w:rsidRPr="00717B35">
                        <w:rPr>
                          <w:rFonts w:asciiTheme="majorBidi" w:hAnsiTheme="majorBidi" w:cs="B Nazanin" w:hint="cs"/>
                          <w:i/>
                          <w:iCs/>
                          <w:sz w:val="20"/>
                          <w:szCs w:val="20"/>
                          <w:rtl/>
                        </w:rPr>
                        <w:t>فصلنامه علمی-پژوهشی روان‌شناسی کاربردی، سال 11، شماره 2(42)، تابستان 1396</w:t>
                      </w:r>
                      <w:r>
                        <w:rPr>
                          <w:rFonts w:asciiTheme="majorBidi" w:hAnsiTheme="majorBidi" w:cs="B Nazanin" w:hint="cs"/>
                          <w:i/>
                          <w:iCs/>
                          <w:sz w:val="20"/>
                          <w:szCs w:val="20"/>
                          <w:rtl/>
                        </w:rPr>
                        <w:t>، 214-195</w:t>
                      </w:r>
                    </w:p>
                    <w:p w14:paraId="0B7BA10E" w14:textId="77777777" w:rsidR="00A27373" w:rsidRDefault="00A27373" w:rsidP="00890AD5">
                      <w:pPr>
                        <w:tabs>
                          <w:tab w:val="left" w:pos="57"/>
                          <w:tab w:val="center" w:pos="3038"/>
                          <w:tab w:val="left" w:pos="3078"/>
                          <w:tab w:val="right" w:pos="6076"/>
                        </w:tabs>
                        <w:spacing w:after="0" w:line="240" w:lineRule="auto"/>
                        <w:jc w:val="center"/>
                        <w:rPr>
                          <w:rFonts w:asciiTheme="majorBidi" w:hAnsiTheme="majorBidi" w:cs="B Nazanin"/>
                          <w:i/>
                          <w:iCs/>
                          <w:sz w:val="16"/>
                          <w:szCs w:val="16"/>
                          <w:rtl/>
                        </w:rPr>
                      </w:pPr>
                      <w:r>
                        <w:rPr>
                          <w:rFonts w:asciiTheme="majorBidi" w:hAnsiTheme="majorBidi" w:cs="B Nazanin"/>
                          <w:i/>
                          <w:iCs/>
                          <w:sz w:val="16"/>
                          <w:szCs w:val="16"/>
                        </w:rPr>
                        <w:t xml:space="preserve">Journal of Applied Psychology, Vol. </w:t>
                      </w:r>
                      <w:r>
                        <w:rPr>
                          <w:rFonts w:asciiTheme="majorBidi" w:hAnsiTheme="majorBidi" w:cs="B Nazanin"/>
                          <w:i/>
                          <w:iCs/>
                          <w:color w:val="000000"/>
                          <w:sz w:val="16"/>
                          <w:szCs w:val="16"/>
                        </w:rPr>
                        <w:t>11</w:t>
                      </w:r>
                      <w:r>
                        <w:rPr>
                          <w:rFonts w:asciiTheme="majorBidi" w:hAnsiTheme="majorBidi" w:cs="B Nazanin"/>
                          <w:i/>
                          <w:iCs/>
                          <w:sz w:val="16"/>
                          <w:szCs w:val="16"/>
                        </w:rPr>
                        <w:t>, No. 2(42), Summer 2017, 195-214</w:t>
                      </w:r>
                    </w:p>
                    <w:p w14:paraId="20DE5DF2" w14:textId="77777777" w:rsidR="00A27373" w:rsidRDefault="00A27373" w:rsidP="00890AD5">
                      <w:pPr>
                        <w:tabs>
                          <w:tab w:val="left" w:pos="57"/>
                          <w:tab w:val="center" w:pos="3038"/>
                          <w:tab w:val="left" w:pos="3078"/>
                          <w:tab w:val="right" w:pos="6076"/>
                        </w:tabs>
                        <w:spacing w:after="0" w:line="240" w:lineRule="auto"/>
                        <w:jc w:val="center"/>
                        <w:rPr>
                          <w:rFonts w:asciiTheme="majorBidi" w:hAnsiTheme="majorBidi" w:cs="B Nazanin"/>
                          <w:i/>
                          <w:iCs/>
                          <w:sz w:val="16"/>
                          <w:szCs w:val="16"/>
                          <w:rtl/>
                        </w:rPr>
                      </w:pPr>
                      <w:r>
                        <w:rPr>
                          <w:rFonts w:asciiTheme="majorBidi" w:hAnsiTheme="majorBidi" w:cs="B Nazanin"/>
                          <w:i/>
                          <w:iCs/>
                          <w:sz w:val="16"/>
                          <w:szCs w:val="16"/>
                        </w:rPr>
                        <w:t>ISSN: 2008-4331</w:t>
                      </w:r>
                    </w:p>
                    <w:p w14:paraId="0DC6C7D0" w14:textId="77777777" w:rsidR="00A27373" w:rsidRDefault="00A27373" w:rsidP="00890AD5">
                      <w:pPr>
                        <w:spacing w:after="0" w:line="240" w:lineRule="auto"/>
                        <w:jc w:val="center"/>
                        <w:rPr>
                          <w:rFonts w:asciiTheme="majorBidi" w:hAnsiTheme="majorBidi" w:cs="B Nazanin"/>
                          <w:sz w:val="16"/>
                          <w:szCs w:val="16"/>
                        </w:rPr>
                      </w:pPr>
                    </w:p>
                    <w:p w14:paraId="1DEC2133" w14:textId="77777777" w:rsidR="00A27373" w:rsidRPr="00AE18DE" w:rsidRDefault="00A27373" w:rsidP="00890AD5">
                      <w:pPr>
                        <w:spacing w:after="0" w:line="240" w:lineRule="auto"/>
                        <w:jc w:val="center"/>
                        <w:rPr>
                          <w:rFonts w:ascii="Times New Roman" w:hAnsi="Times New Roman" w:cs="B Nazanin"/>
                        </w:rPr>
                      </w:pPr>
                    </w:p>
                  </w:txbxContent>
                </v:textbox>
                <w10:wrap anchorx="margin"/>
              </v:shape>
            </w:pict>
          </mc:Fallback>
        </mc:AlternateContent>
      </w:r>
    </w:p>
    <w:p w14:paraId="13A04DD5" w14:textId="77777777" w:rsidR="005E278C" w:rsidRDefault="005E278C" w:rsidP="005E278C">
      <w:pPr>
        <w:spacing w:after="0" w:line="240" w:lineRule="auto"/>
        <w:jc w:val="center"/>
        <w:rPr>
          <w:rFonts w:asciiTheme="majorBidi" w:hAnsiTheme="majorBidi" w:cs="B Nazanin"/>
          <w:b/>
          <w:bCs/>
          <w:sz w:val="28"/>
          <w:szCs w:val="28"/>
          <w:rtl/>
        </w:rPr>
      </w:pPr>
    </w:p>
    <w:p w14:paraId="07D6990F" w14:textId="0878DCE8" w:rsidR="005E278C" w:rsidRPr="00890AD5" w:rsidRDefault="005E278C" w:rsidP="005A7BCD">
      <w:pPr>
        <w:spacing w:after="0" w:line="240" w:lineRule="auto"/>
        <w:jc w:val="center"/>
        <w:rPr>
          <w:rFonts w:asciiTheme="majorBidi" w:hAnsiTheme="majorBidi" w:cs="B Nazanin"/>
          <w:b/>
          <w:bCs/>
          <w:sz w:val="28"/>
          <w:szCs w:val="28"/>
          <w:rtl/>
        </w:rPr>
      </w:pPr>
      <w:r w:rsidRPr="00890AD5">
        <w:rPr>
          <w:rFonts w:asciiTheme="majorBidi" w:hAnsiTheme="majorBidi" w:cs="B Nazanin" w:hint="cs"/>
          <w:b/>
          <w:bCs/>
          <w:sz w:val="28"/>
          <w:szCs w:val="28"/>
          <w:rtl/>
        </w:rPr>
        <w:t>اثربخشی</w:t>
      </w:r>
      <w:r w:rsidRPr="00890AD5">
        <w:rPr>
          <w:rFonts w:asciiTheme="majorBidi" w:hAnsiTheme="majorBidi" w:cs="B Nazanin"/>
          <w:b/>
          <w:bCs/>
          <w:sz w:val="28"/>
          <w:szCs w:val="28"/>
          <w:rtl/>
        </w:rPr>
        <w:t xml:space="preserve"> لگو</w:t>
      </w:r>
      <w:r w:rsidRPr="00890AD5">
        <w:rPr>
          <w:rFonts w:asciiTheme="majorBidi" w:hAnsiTheme="majorBidi" w:cs="B Nazanin" w:hint="cs"/>
          <w:b/>
          <w:bCs/>
          <w:sz w:val="28"/>
          <w:szCs w:val="28"/>
          <w:rtl/>
        </w:rPr>
        <w:t xml:space="preserve"> </w:t>
      </w:r>
      <w:r w:rsidRPr="00890AD5">
        <w:rPr>
          <w:rFonts w:asciiTheme="majorBidi" w:hAnsiTheme="majorBidi" w:cs="B Nazanin"/>
          <w:b/>
          <w:bCs/>
          <w:sz w:val="28"/>
          <w:szCs w:val="28"/>
          <w:rtl/>
        </w:rPr>
        <w:t xml:space="preserve">درمانی در بهبود مهارت‌های اجتماعی و کاهش علائم کودکان </w:t>
      </w:r>
      <w:bookmarkStart w:id="3" w:name="OLE_LINK3"/>
      <w:bookmarkStart w:id="4" w:name="OLE_LINK4"/>
      <w:r w:rsidRPr="00890AD5">
        <w:rPr>
          <w:rFonts w:asciiTheme="majorBidi" w:hAnsiTheme="majorBidi" w:cs="B Nazanin" w:hint="cs"/>
          <w:b/>
          <w:bCs/>
          <w:sz w:val="28"/>
          <w:szCs w:val="28"/>
          <w:rtl/>
        </w:rPr>
        <w:t>دچار</w:t>
      </w:r>
      <w:r w:rsidRPr="00890AD5">
        <w:rPr>
          <w:rFonts w:asciiTheme="majorBidi" w:hAnsiTheme="majorBidi" w:cs="B Nazanin"/>
          <w:b/>
          <w:bCs/>
          <w:sz w:val="28"/>
          <w:szCs w:val="28"/>
          <w:rtl/>
        </w:rPr>
        <w:t xml:space="preserve"> اُتیسم </w:t>
      </w:r>
      <w:bookmarkEnd w:id="3"/>
      <w:bookmarkEnd w:id="4"/>
      <w:r w:rsidRPr="00890AD5">
        <w:rPr>
          <w:rFonts w:asciiTheme="majorBidi" w:hAnsiTheme="majorBidi" w:cs="B Nazanin"/>
          <w:b/>
          <w:bCs/>
          <w:sz w:val="28"/>
          <w:szCs w:val="28"/>
          <w:rtl/>
        </w:rPr>
        <w:t>با عملکرد بالا</w:t>
      </w:r>
    </w:p>
    <w:p w14:paraId="4EBA7C29" w14:textId="7408FB08" w:rsidR="005E278C" w:rsidRPr="00890AD5" w:rsidRDefault="005E278C" w:rsidP="005E278C">
      <w:pPr>
        <w:spacing w:after="0" w:line="240" w:lineRule="auto"/>
        <w:jc w:val="center"/>
        <w:rPr>
          <w:rFonts w:ascii="Weblogma_Yekan" w:eastAsia="Times New Roman" w:hAnsi="Weblogma_Yekan" w:cs="B Nazanin"/>
          <w:b/>
          <w:bCs/>
          <w:rtl/>
          <w:lang w:bidi="ar-SA"/>
        </w:rPr>
      </w:pPr>
      <w:r w:rsidRPr="00890AD5">
        <w:rPr>
          <w:rFonts w:ascii="Weblogma_Yekan" w:eastAsia="Times New Roman" w:hAnsi="Weblogma_Yekan" w:cs="B Nazanin"/>
          <w:b/>
          <w:bCs/>
          <w:rtl/>
          <w:lang w:bidi="ar-SA"/>
        </w:rPr>
        <w:t>حمیدرضا پوراعتماد</w:t>
      </w:r>
      <w:r w:rsidRPr="00890AD5">
        <w:rPr>
          <w:rStyle w:val="FootnoteReference"/>
          <w:rFonts w:ascii="Weblogma_Yekan" w:eastAsia="Times New Roman" w:hAnsi="Weblogma_Yekan" w:cs="B Nazanin"/>
          <w:b/>
          <w:bCs/>
          <w:rtl/>
          <w:lang w:bidi="ar-SA"/>
        </w:rPr>
        <w:footnoteReference w:id="1"/>
      </w:r>
      <w:r w:rsidRPr="00890AD5">
        <w:rPr>
          <w:rFonts w:ascii="Weblogma_Yekan" w:eastAsia="Times New Roman" w:hAnsi="Weblogma_Yekan" w:cs="B Nazanin" w:hint="cs"/>
          <w:b/>
          <w:bCs/>
          <w:vertAlign w:val="superscript"/>
          <w:rtl/>
          <w:lang w:bidi="ar-SA"/>
        </w:rPr>
        <w:t>*</w:t>
      </w:r>
      <w:r w:rsidRPr="00890AD5">
        <w:rPr>
          <w:rFonts w:ascii="Weblogma_Yekan" w:eastAsia="Times New Roman" w:hAnsi="Weblogma_Yekan" w:cs="B Nazanin" w:hint="cs"/>
          <w:b/>
          <w:bCs/>
          <w:rtl/>
          <w:lang w:bidi="ar-SA"/>
        </w:rPr>
        <w:t>،</w:t>
      </w:r>
      <w:r w:rsidRPr="00890AD5">
        <w:rPr>
          <w:rFonts w:ascii="Weblogma_Yekan" w:eastAsia="Times New Roman" w:hAnsi="Weblogma_Yekan" w:cs="B Nazanin"/>
          <w:b/>
          <w:bCs/>
          <w:rtl/>
          <w:lang w:bidi="ar-SA"/>
        </w:rPr>
        <w:t xml:space="preserve"> شهپر</w:t>
      </w:r>
      <w:r w:rsidRPr="00890AD5">
        <w:rPr>
          <w:rFonts w:ascii="Weblogma_Yekan" w:eastAsia="Times New Roman" w:hAnsi="Weblogma_Yekan" w:cs="B Nazanin" w:hint="cs"/>
          <w:b/>
          <w:bCs/>
          <w:rtl/>
          <w:lang w:bidi="ar-SA"/>
        </w:rPr>
        <w:t xml:space="preserve"> </w:t>
      </w:r>
      <w:r w:rsidRPr="00890AD5">
        <w:rPr>
          <w:rFonts w:ascii="Weblogma_Yekan" w:eastAsia="Times New Roman" w:hAnsi="Weblogma_Yekan" w:cs="B Nazanin"/>
          <w:b/>
          <w:bCs/>
          <w:rtl/>
          <w:lang w:bidi="ar-SA"/>
        </w:rPr>
        <w:t>تذکره توسلی</w:t>
      </w:r>
      <w:r w:rsidRPr="00890AD5">
        <w:rPr>
          <w:rStyle w:val="FootnoteReference"/>
          <w:rFonts w:ascii="Weblogma_Yekan" w:eastAsia="Times New Roman" w:hAnsi="Weblogma_Yekan" w:cs="B Nazanin"/>
          <w:b/>
          <w:bCs/>
          <w:rtl/>
          <w:lang w:bidi="ar-SA"/>
        </w:rPr>
        <w:footnoteReference w:id="2"/>
      </w:r>
      <w:r w:rsidRPr="00890AD5">
        <w:rPr>
          <w:rFonts w:ascii="Weblogma_Yekan" w:eastAsia="Times New Roman" w:hAnsi="Weblogma_Yekan" w:cs="B Nazanin" w:hint="cs"/>
          <w:b/>
          <w:bCs/>
          <w:rtl/>
          <w:lang w:bidi="ar-SA"/>
        </w:rPr>
        <w:t>،</w:t>
      </w:r>
      <w:r w:rsidRPr="00890AD5">
        <w:rPr>
          <w:rFonts w:ascii="Weblogma_Yekan" w:eastAsia="Times New Roman" w:hAnsi="Weblogma_Yekan" w:cs="B Nazanin"/>
          <w:b/>
          <w:bCs/>
          <w:rtl/>
          <w:lang w:bidi="ar-SA"/>
        </w:rPr>
        <w:t xml:space="preserve"> اسماعیل شیری</w:t>
      </w:r>
      <w:r w:rsidRPr="00890AD5">
        <w:rPr>
          <w:rStyle w:val="FootnoteReference"/>
          <w:rFonts w:ascii="Weblogma_Yekan" w:eastAsia="Times New Roman" w:hAnsi="Weblogma_Yekan" w:cs="B Nazanin"/>
          <w:b/>
          <w:bCs/>
          <w:rtl/>
          <w:lang w:bidi="ar-SA"/>
        </w:rPr>
        <w:footnoteReference w:id="3"/>
      </w:r>
      <w:r w:rsidRPr="00890AD5">
        <w:rPr>
          <w:rFonts w:ascii="Weblogma_Yekan" w:eastAsia="Times New Roman" w:hAnsi="Weblogma_Yekan" w:cs="B Nazanin" w:hint="cs"/>
          <w:b/>
          <w:bCs/>
          <w:rtl/>
          <w:lang w:bidi="ar-SA"/>
        </w:rPr>
        <w:t xml:space="preserve"> و</w:t>
      </w:r>
      <w:r w:rsidRPr="00890AD5">
        <w:rPr>
          <w:rFonts w:ascii="Weblogma_Yekan" w:eastAsia="Times New Roman" w:hAnsi="Weblogma_Yekan" w:cs="B Nazanin"/>
          <w:b/>
          <w:bCs/>
          <w:rtl/>
          <w:lang w:bidi="ar-SA"/>
        </w:rPr>
        <w:t xml:space="preserve"> شکوه</w:t>
      </w:r>
      <w:r w:rsidRPr="00890AD5">
        <w:rPr>
          <w:rFonts w:ascii="Weblogma_Yekan" w:eastAsia="Times New Roman" w:hAnsi="Weblogma_Yekan" w:cs="B Nazanin" w:hint="cs"/>
          <w:b/>
          <w:bCs/>
          <w:rtl/>
          <w:lang w:bidi="ar-SA"/>
        </w:rPr>
        <w:t>‌</w:t>
      </w:r>
      <w:r w:rsidRPr="00890AD5">
        <w:rPr>
          <w:rFonts w:ascii="Weblogma_Yekan" w:eastAsia="Times New Roman" w:hAnsi="Weblogma_Yekan" w:cs="B Nazanin"/>
          <w:b/>
          <w:bCs/>
          <w:rtl/>
          <w:lang w:bidi="ar-SA"/>
        </w:rPr>
        <w:t>السادات بنی</w:t>
      </w:r>
      <w:r w:rsidRPr="00890AD5">
        <w:rPr>
          <w:rFonts w:ascii="Weblogma_Yekan" w:eastAsia="Times New Roman" w:hAnsi="Weblogma_Yekan" w:cs="B Nazanin" w:hint="cs"/>
          <w:b/>
          <w:bCs/>
          <w:rtl/>
          <w:lang w:bidi="ar-SA"/>
        </w:rPr>
        <w:t>‌</w:t>
      </w:r>
      <w:r w:rsidRPr="00890AD5">
        <w:rPr>
          <w:rFonts w:ascii="Weblogma_Yekan" w:eastAsia="Times New Roman" w:hAnsi="Weblogma_Yekan" w:cs="B Nazanin"/>
          <w:b/>
          <w:bCs/>
          <w:rtl/>
          <w:lang w:bidi="ar-SA"/>
        </w:rPr>
        <w:t>جمال</w:t>
      </w:r>
      <w:r w:rsidRPr="00890AD5">
        <w:rPr>
          <w:rStyle w:val="FootnoteReference"/>
          <w:rFonts w:ascii="Weblogma_Yekan" w:eastAsia="Times New Roman" w:hAnsi="Weblogma_Yekan" w:cs="B Nazanin"/>
          <w:b/>
          <w:bCs/>
          <w:rtl/>
          <w:lang w:bidi="ar-SA"/>
        </w:rPr>
        <w:footnoteReference w:id="4"/>
      </w:r>
    </w:p>
    <w:p w14:paraId="46474E1F" w14:textId="508ECB48" w:rsidR="005E278C" w:rsidRPr="00890AD5" w:rsidRDefault="005E278C" w:rsidP="00223696">
      <w:pPr>
        <w:spacing w:after="0" w:line="240" w:lineRule="auto"/>
        <w:jc w:val="center"/>
        <w:rPr>
          <w:rFonts w:cs="B Nazanin"/>
          <w:b/>
          <w:bCs/>
        </w:rPr>
      </w:pPr>
      <w:r w:rsidRPr="00890AD5">
        <w:rPr>
          <w:rFonts w:cs="B Nazanin"/>
          <w:b/>
          <w:bCs/>
          <w:rtl/>
        </w:rPr>
        <w:t>دریافت مقاله:20/</w:t>
      </w:r>
      <w:r w:rsidRPr="00890AD5">
        <w:rPr>
          <w:rFonts w:cs="B Nazanin" w:hint="cs"/>
          <w:b/>
          <w:bCs/>
          <w:rtl/>
        </w:rPr>
        <w:t>01</w:t>
      </w:r>
      <w:r w:rsidRPr="00890AD5">
        <w:rPr>
          <w:rFonts w:cs="B Nazanin"/>
          <w:b/>
          <w:bCs/>
          <w:rtl/>
        </w:rPr>
        <w:t>/</w:t>
      </w:r>
      <w:r w:rsidRPr="00890AD5">
        <w:rPr>
          <w:rFonts w:cs="B Nazanin" w:hint="cs"/>
          <w:b/>
          <w:bCs/>
          <w:rtl/>
        </w:rPr>
        <w:t>96</w:t>
      </w:r>
      <w:r w:rsidRPr="00890AD5">
        <w:rPr>
          <w:rFonts w:cs="B Nazanin"/>
          <w:b/>
          <w:bCs/>
          <w:rtl/>
        </w:rPr>
        <w:t>؛ دریافت نسخه نهایی:</w:t>
      </w:r>
      <w:r w:rsidR="00223696">
        <w:rPr>
          <w:rFonts w:cs="B Nazanin" w:hint="cs"/>
          <w:b/>
          <w:bCs/>
          <w:rtl/>
        </w:rPr>
        <w:t>10</w:t>
      </w:r>
      <w:r w:rsidRPr="00890AD5">
        <w:rPr>
          <w:rFonts w:cs="B Nazanin"/>
          <w:b/>
          <w:bCs/>
          <w:rtl/>
        </w:rPr>
        <w:t>/</w:t>
      </w:r>
      <w:r w:rsidR="00223696">
        <w:rPr>
          <w:rFonts w:cs="B Nazanin" w:hint="cs"/>
          <w:b/>
          <w:bCs/>
          <w:rtl/>
        </w:rPr>
        <w:t>05</w:t>
      </w:r>
      <w:r w:rsidRPr="00890AD5">
        <w:rPr>
          <w:rFonts w:cs="B Nazanin"/>
          <w:b/>
          <w:bCs/>
          <w:rtl/>
        </w:rPr>
        <w:t>/96؛ پذیرش مقاله:</w:t>
      </w:r>
      <w:r w:rsidR="00890AD5">
        <w:rPr>
          <w:rFonts w:cs="B Nazanin" w:hint="cs"/>
          <w:b/>
          <w:bCs/>
          <w:rtl/>
        </w:rPr>
        <w:t>10/05/96</w:t>
      </w:r>
    </w:p>
    <w:bookmarkEnd w:id="0"/>
    <w:bookmarkEnd w:id="1"/>
    <w:p w14:paraId="388CDB65" w14:textId="77777777" w:rsidR="005E278C" w:rsidRPr="00890AD5" w:rsidRDefault="005E278C" w:rsidP="005E278C">
      <w:pPr>
        <w:spacing w:after="0" w:line="240" w:lineRule="auto"/>
        <w:rPr>
          <w:rFonts w:asciiTheme="majorBidi" w:hAnsiTheme="majorBidi" w:cs="B Nazanin"/>
          <w:b/>
          <w:bCs/>
          <w:sz w:val="16"/>
          <w:szCs w:val="16"/>
          <w:rtl/>
        </w:rPr>
      </w:pPr>
    </w:p>
    <w:p w14:paraId="0EC98D42" w14:textId="77777777" w:rsidR="005E278C" w:rsidRPr="00890AD5" w:rsidRDefault="005E278C" w:rsidP="005E278C">
      <w:pPr>
        <w:spacing w:after="0" w:line="240" w:lineRule="auto"/>
        <w:rPr>
          <w:rFonts w:asciiTheme="majorBidi" w:hAnsiTheme="majorBidi" w:cs="B Nazanin"/>
          <w:b/>
          <w:bCs/>
        </w:rPr>
      </w:pPr>
      <w:r w:rsidRPr="00890AD5">
        <w:rPr>
          <w:rFonts w:asciiTheme="majorBidi" w:hAnsiTheme="majorBidi" w:cs="B Nazanin"/>
          <w:b/>
          <w:bCs/>
          <w:rtl/>
        </w:rPr>
        <w:t>چکیده</w:t>
      </w:r>
    </w:p>
    <w:p w14:paraId="653CCF1A" w14:textId="2465FD88" w:rsidR="005E278C" w:rsidRPr="00890AD5" w:rsidRDefault="005E278C" w:rsidP="005E278C">
      <w:pPr>
        <w:spacing w:after="0" w:line="240" w:lineRule="auto"/>
        <w:jc w:val="both"/>
        <w:rPr>
          <w:rFonts w:asciiTheme="majorBidi" w:hAnsiTheme="majorBidi" w:cs="B Nazanin"/>
          <w:rtl/>
        </w:rPr>
      </w:pPr>
      <w:bookmarkStart w:id="5" w:name="OLE_LINK36"/>
      <w:bookmarkStart w:id="6" w:name="OLE_LINK37"/>
      <w:bookmarkStart w:id="7" w:name="OLE_LINK10"/>
      <w:bookmarkStart w:id="8" w:name="OLE_LINK5"/>
      <w:r w:rsidRPr="00815078">
        <w:rPr>
          <w:rFonts w:asciiTheme="majorBidi" w:hAnsiTheme="majorBidi" w:cs="B Nazanin"/>
          <w:b/>
          <w:bCs/>
          <w:rtl/>
        </w:rPr>
        <w:t>هدف</w:t>
      </w:r>
      <w:r w:rsidRPr="00815078">
        <w:rPr>
          <w:rFonts w:asciiTheme="majorBidi" w:hAnsiTheme="majorBidi" w:cs="B Nazanin"/>
          <w:rtl/>
        </w:rPr>
        <w:t xml:space="preserve">: هدف پژوهش </w:t>
      </w:r>
      <w:r w:rsidRPr="00815078">
        <w:rPr>
          <w:rFonts w:asciiTheme="majorBidi" w:hAnsiTheme="majorBidi" w:cs="B Nazanin" w:hint="cs"/>
          <w:rtl/>
        </w:rPr>
        <w:t>تعیین</w:t>
      </w:r>
      <w:r w:rsidRPr="00815078">
        <w:rPr>
          <w:rFonts w:asciiTheme="majorBidi" w:hAnsiTheme="majorBidi" w:cs="B Nazanin"/>
          <w:rtl/>
        </w:rPr>
        <w:t xml:space="preserve"> اثربخشی لگو</w:t>
      </w:r>
      <w:r w:rsidRPr="00815078">
        <w:rPr>
          <w:rFonts w:asciiTheme="majorBidi" w:hAnsiTheme="majorBidi" w:cs="B Nazanin" w:hint="cs"/>
          <w:rtl/>
        </w:rPr>
        <w:t xml:space="preserve"> </w:t>
      </w:r>
      <w:r w:rsidRPr="00815078">
        <w:rPr>
          <w:rFonts w:asciiTheme="majorBidi" w:hAnsiTheme="majorBidi" w:cs="B Nazanin"/>
          <w:rtl/>
        </w:rPr>
        <w:t xml:space="preserve">درمانی در بهبود مهارت‌های اجتماعی و کاهش علائم کودکان </w:t>
      </w:r>
      <w:r w:rsidRPr="00815078">
        <w:rPr>
          <w:rFonts w:asciiTheme="majorBidi" w:hAnsiTheme="majorBidi" w:cs="B Nazanin" w:hint="cs"/>
          <w:rtl/>
        </w:rPr>
        <w:t>دچار</w:t>
      </w:r>
      <w:r w:rsidRPr="00815078">
        <w:rPr>
          <w:rFonts w:asciiTheme="majorBidi" w:hAnsiTheme="majorBidi" w:cs="B Nazanin"/>
          <w:rtl/>
        </w:rPr>
        <w:t xml:space="preserve"> اختلال اُتیسم با عملکرد بالا بود. </w:t>
      </w:r>
      <w:bookmarkStart w:id="9" w:name="OLE_LINK8"/>
      <w:r w:rsidRPr="00815078">
        <w:rPr>
          <w:rFonts w:asciiTheme="majorBidi" w:hAnsiTheme="majorBidi" w:cs="B Nazanin"/>
          <w:b/>
          <w:bCs/>
          <w:rtl/>
        </w:rPr>
        <w:t>روش:</w:t>
      </w:r>
      <w:r w:rsidRPr="00815078">
        <w:rPr>
          <w:rFonts w:asciiTheme="majorBidi" w:hAnsiTheme="majorBidi" w:cs="B Nazanin"/>
          <w:rtl/>
        </w:rPr>
        <w:t xml:space="preserve"> روش مطالعه </w:t>
      </w:r>
      <w:r w:rsidRPr="00815078">
        <w:rPr>
          <w:rFonts w:asciiTheme="majorBidi" w:hAnsiTheme="majorBidi" w:cs="B Nazanin" w:hint="cs"/>
          <w:rtl/>
        </w:rPr>
        <w:t>شبه</w:t>
      </w:r>
      <w:r w:rsidRPr="00815078">
        <w:rPr>
          <w:rFonts w:asciiTheme="majorBidi" w:hAnsiTheme="majorBidi" w:cs="B Nazanin"/>
          <w:rtl/>
        </w:rPr>
        <w:softHyphen/>
      </w:r>
      <w:r w:rsidRPr="00815078">
        <w:rPr>
          <w:rFonts w:asciiTheme="majorBidi" w:hAnsiTheme="majorBidi" w:cs="B Nazanin" w:hint="cs"/>
          <w:rtl/>
        </w:rPr>
        <w:t xml:space="preserve">آزمایشی </w:t>
      </w:r>
      <w:r w:rsidRPr="00815078">
        <w:rPr>
          <w:rFonts w:asciiTheme="majorBidi" w:hAnsiTheme="majorBidi" w:cs="B Nazanin"/>
          <w:rtl/>
        </w:rPr>
        <w:t xml:space="preserve">از نوع طرح تک آزمودنی </w:t>
      </w:r>
      <w:r w:rsidRPr="00815078">
        <w:rPr>
          <w:rFonts w:asciiTheme="majorBidi" w:hAnsiTheme="majorBidi" w:cs="B Nazanin" w:hint="cs"/>
          <w:rtl/>
        </w:rPr>
        <w:t>و</w:t>
      </w:r>
      <w:r w:rsidRPr="00815078">
        <w:rPr>
          <w:rFonts w:asciiTheme="majorBidi" w:hAnsiTheme="majorBidi" w:cs="B Nazanin"/>
          <w:rtl/>
        </w:rPr>
        <w:t xml:space="preserve"> </w:t>
      </w:r>
      <w:bookmarkStart w:id="10" w:name="OLE_LINK16"/>
      <w:bookmarkStart w:id="11" w:name="OLE_LINK27"/>
      <w:r w:rsidRPr="00815078">
        <w:rPr>
          <w:rFonts w:asciiTheme="majorBidi" w:hAnsiTheme="majorBidi" w:cs="B Nazanin"/>
          <w:rtl/>
        </w:rPr>
        <w:t xml:space="preserve">جامعه </w:t>
      </w:r>
      <w:bookmarkStart w:id="12" w:name="OLE_LINK28"/>
      <w:r w:rsidRPr="00815078">
        <w:rPr>
          <w:rFonts w:asciiTheme="majorBidi" w:hAnsiTheme="majorBidi" w:cs="B Nazanin"/>
          <w:rtl/>
        </w:rPr>
        <w:t>آماری شامل 65 کودک پسر 6</w:t>
      </w:r>
      <w:r w:rsidRPr="00815078">
        <w:rPr>
          <w:rFonts w:asciiTheme="majorBidi" w:hAnsiTheme="majorBidi" w:cs="B Nazanin" w:hint="cs"/>
          <w:rtl/>
        </w:rPr>
        <w:t xml:space="preserve"> تا 10</w:t>
      </w:r>
      <w:r w:rsidRPr="00815078">
        <w:rPr>
          <w:rFonts w:asciiTheme="majorBidi" w:hAnsiTheme="majorBidi" w:cs="B Nazanin"/>
          <w:rtl/>
        </w:rPr>
        <w:t xml:space="preserve"> سال</w:t>
      </w:r>
      <w:r w:rsidRPr="00815078">
        <w:rPr>
          <w:rFonts w:asciiTheme="majorBidi" w:hAnsiTheme="majorBidi" w:cs="B Nazanin" w:hint="cs"/>
          <w:rtl/>
        </w:rPr>
        <w:t>ه دچار</w:t>
      </w:r>
      <w:r w:rsidRPr="00815078">
        <w:rPr>
          <w:rFonts w:asciiTheme="majorBidi" w:hAnsiTheme="majorBidi" w:cs="B Nazanin"/>
          <w:rtl/>
        </w:rPr>
        <w:t xml:space="preserve"> اختلال اُتیسم </w:t>
      </w:r>
      <w:bookmarkEnd w:id="12"/>
      <w:r w:rsidRPr="00815078">
        <w:rPr>
          <w:rFonts w:asciiTheme="majorBidi" w:hAnsiTheme="majorBidi" w:cs="B Nazanin"/>
          <w:rtl/>
        </w:rPr>
        <w:t>با عملکرد بالا مراجعه</w:t>
      </w:r>
      <w:r w:rsidRPr="00815078">
        <w:rPr>
          <w:rFonts w:asciiTheme="majorBidi" w:hAnsiTheme="majorBidi" w:cs="B Nazanin" w:hint="cs"/>
          <w:rtl/>
        </w:rPr>
        <w:t>‌</w:t>
      </w:r>
      <w:r w:rsidRPr="00815078">
        <w:rPr>
          <w:rFonts w:asciiTheme="majorBidi" w:hAnsiTheme="majorBidi" w:cs="B Nazanin"/>
          <w:rtl/>
        </w:rPr>
        <w:t>کننده به مرکز ساماندهی درمان و توان</w:t>
      </w:r>
      <w:r w:rsidRPr="00815078">
        <w:rPr>
          <w:rFonts w:asciiTheme="majorBidi" w:hAnsiTheme="majorBidi" w:cs="B Nazanin" w:hint="cs"/>
          <w:rtl/>
        </w:rPr>
        <w:t>‌</w:t>
      </w:r>
      <w:r w:rsidRPr="00815078">
        <w:rPr>
          <w:rFonts w:asciiTheme="majorBidi" w:hAnsiTheme="majorBidi" w:cs="B Nazanin"/>
          <w:rtl/>
        </w:rPr>
        <w:t>بخشی اختلال</w:t>
      </w:r>
      <w:r w:rsidRPr="00815078">
        <w:rPr>
          <w:rFonts w:asciiTheme="majorBidi" w:hAnsiTheme="majorBidi" w:cs="B Nazanin" w:hint="cs"/>
          <w:rtl/>
        </w:rPr>
        <w:t>‌های</w:t>
      </w:r>
      <w:r w:rsidRPr="00815078">
        <w:rPr>
          <w:rFonts w:asciiTheme="majorBidi" w:hAnsiTheme="majorBidi" w:cs="B Nazanin"/>
          <w:rtl/>
        </w:rPr>
        <w:t xml:space="preserve"> ا</w:t>
      </w:r>
      <w:r w:rsidRPr="00815078">
        <w:rPr>
          <w:rFonts w:asciiTheme="majorBidi" w:hAnsiTheme="majorBidi" w:cs="B Nazanin" w:hint="cs"/>
          <w:rtl/>
        </w:rPr>
        <w:t>ُ</w:t>
      </w:r>
      <w:r w:rsidRPr="00815078">
        <w:rPr>
          <w:rFonts w:asciiTheme="majorBidi" w:hAnsiTheme="majorBidi" w:cs="B Nazanin"/>
          <w:rtl/>
        </w:rPr>
        <w:t>تیستیک و مرکز آموزش و درمان اختلال</w:t>
      </w:r>
      <w:r w:rsidRPr="00815078">
        <w:rPr>
          <w:rFonts w:asciiTheme="majorBidi" w:hAnsiTheme="majorBidi" w:cs="B Nazanin" w:hint="cs"/>
          <w:rtl/>
        </w:rPr>
        <w:t>‌های</w:t>
      </w:r>
      <w:r w:rsidRPr="00815078">
        <w:rPr>
          <w:rFonts w:asciiTheme="majorBidi" w:hAnsiTheme="majorBidi" w:cs="B Nazanin"/>
          <w:rtl/>
        </w:rPr>
        <w:t xml:space="preserve"> ا</w:t>
      </w:r>
      <w:r w:rsidRPr="00815078">
        <w:rPr>
          <w:rFonts w:asciiTheme="majorBidi" w:hAnsiTheme="majorBidi" w:cs="B Nazanin" w:hint="cs"/>
          <w:rtl/>
        </w:rPr>
        <w:t>ُ</w:t>
      </w:r>
      <w:r w:rsidRPr="00815078">
        <w:rPr>
          <w:rFonts w:asciiTheme="majorBidi" w:hAnsiTheme="majorBidi" w:cs="B Nazanin"/>
          <w:rtl/>
        </w:rPr>
        <w:t>تیستیک به</w:t>
      </w:r>
      <w:r w:rsidRPr="00815078">
        <w:rPr>
          <w:rFonts w:asciiTheme="majorBidi" w:hAnsiTheme="majorBidi" w:cs="B Nazanin" w:hint="cs"/>
          <w:rtl/>
        </w:rPr>
        <w:t>‌</w:t>
      </w:r>
      <w:r w:rsidRPr="00815078">
        <w:rPr>
          <w:rFonts w:asciiTheme="majorBidi" w:hAnsiTheme="majorBidi" w:cs="B Nazanin"/>
          <w:rtl/>
        </w:rPr>
        <w:t xml:space="preserve">آرا </w:t>
      </w:r>
      <w:r w:rsidRPr="00815078">
        <w:rPr>
          <w:rFonts w:asciiTheme="majorBidi" w:hAnsiTheme="majorBidi" w:cs="B Nazanin" w:hint="cs"/>
          <w:rtl/>
        </w:rPr>
        <w:t>در سال 1388</w:t>
      </w:r>
      <w:r w:rsidRPr="00815078">
        <w:rPr>
          <w:rFonts w:asciiTheme="majorBidi" w:hAnsiTheme="majorBidi" w:cs="B Nazanin"/>
          <w:rtl/>
        </w:rPr>
        <w:t>بود</w:t>
      </w:r>
      <w:r w:rsidRPr="00815078">
        <w:rPr>
          <w:rFonts w:asciiTheme="majorBidi" w:hAnsiTheme="majorBidi" w:cs="B Nazanin" w:hint="cs"/>
          <w:rtl/>
        </w:rPr>
        <w:t>. از میان آن</w:t>
      </w:r>
      <w:r w:rsidRPr="00815078">
        <w:rPr>
          <w:rFonts w:asciiTheme="majorBidi" w:hAnsiTheme="majorBidi" w:cs="B Nazanin"/>
          <w:rtl/>
        </w:rPr>
        <w:softHyphen/>
      </w:r>
      <w:r w:rsidRPr="00815078">
        <w:rPr>
          <w:rFonts w:asciiTheme="majorBidi" w:hAnsiTheme="majorBidi" w:cs="B Nazanin" w:hint="cs"/>
          <w:rtl/>
        </w:rPr>
        <w:t xml:space="preserve">ها </w:t>
      </w:r>
      <w:r w:rsidRPr="00815078">
        <w:rPr>
          <w:rFonts w:asciiTheme="majorBidi" w:hAnsiTheme="majorBidi" w:cs="B Nazanin"/>
          <w:rtl/>
        </w:rPr>
        <w:t xml:space="preserve">10 کودک </w:t>
      </w:r>
      <w:r w:rsidRPr="00815078">
        <w:rPr>
          <w:rFonts w:asciiTheme="majorBidi" w:hAnsiTheme="majorBidi" w:cs="B Nazanin" w:hint="cs"/>
          <w:rtl/>
        </w:rPr>
        <w:t>به</w:t>
      </w:r>
      <w:r w:rsidRPr="00815078">
        <w:rPr>
          <w:rFonts w:asciiTheme="majorBidi" w:hAnsiTheme="majorBidi" w:cs="B Nazanin"/>
          <w:rtl/>
        </w:rPr>
        <w:softHyphen/>
      </w:r>
      <w:r w:rsidRPr="00815078">
        <w:rPr>
          <w:rFonts w:asciiTheme="majorBidi" w:hAnsiTheme="majorBidi" w:cs="B Nazanin" w:hint="cs"/>
          <w:rtl/>
        </w:rPr>
        <w:t>روش</w:t>
      </w:r>
      <w:r w:rsidRPr="00815078">
        <w:rPr>
          <w:rFonts w:asciiTheme="majorBidi" w:hAnsiTheme="majorBidi" w:cs="B Nazanin"/>
          <w:rtl/>
        </w:rPr>
        <w:t xml:space="preserve"> نمونه‌گیری در دسترس انتخاب </w:t>
      </w:r>
      <w:r w:rsidRPr="00815078">
        <w:rPr>
          <w:rFonts w:asciiTheme="majorBidi" w:hAnsiTheme="majorBidi" w:cs="B Nazanin" w:hint="cs"/>
          <w:rtl/>
        </w:rPr>
        <w:t xml:space="preserve">شد. </w:t>
      </w:r>
      <w:r w:rsidRPr="00815078">
        <w:rPr>
          <w:rFonts w:asciiTheme="majorBidi" w:hAnsiTheme="majorBidi" w:cs="B Nazanin"/>
          <w:rtl/>
        </w:rPr>
        <w:t>ابزار پژوهش مقیاس نمره‌گذاری اُتیسم گیلیام</w:t>
      </w:r>
      <w:r w:rsidRPr="00815078">
        <w:rPr>
          <w:rFonts w:asciiTheme="majorBidi" w:hAnsiTheme="majorBidi" w:cs="B Nazanin" w:hint="cs"/>
          <w:rtl/>
        </w:rPr>
        <w:t>،</w:t>
      </w:r>
      <w:r w:rsidRPr="00815078">
        <w:rPr>
          <w:rFonts w:asciiTheme="majorBidi" w:hAnsiTheme="majorBidi" w:cs="B Nazanin"/>
          <w:rtl/>
        </w:rPr>
        <w:t xml:space="preserve"> 1995 و نیمرخ مهارت‌های اجتماعی اُتیسم</w:t>
      </w:r>
      <w:bookmarkStart w:id="13" w:name="OLE_LINK40"/>
      <w:bookmarkStart w:id="14" w:name="OLE_LINK41"/>
      <w:r w:rsidRPr="00815078">
        <w:rPr>
          <w:rFonts w:asciiTheme="majorBidi" w:hAnsiTheme="majorBidi" w:cs="B Nazanin" w:hint="cs"/>
          <w:rtl/>
        </w:rPr>
        <w:t xml:space="preserve"> </w:t>
      </w:r>
      <w:r w:rsidRPr="00815078">
        <w:rPr>
          <w:rFonts w:asciiTheme="majorBidi" w:hAnsiTheme="majorBidi" w:cs="B Nazanin"/>
          <w:rtl/>
        </w:rPr>
        <w:t>بیلینی</w:t>
      </w:r>
      <w:r w:rsidRPr="00815078">
        <w:rPr>
          <w:rFonts w:asciiTheme="majorBidi" w:hAnsiTheme="majorBidi" w:cs="B Nazanin" w:hint="cs"/>
          <w:rtl/>
        </w:rPr>
        <w:t xml:space="preserve"> و هوپف (</w:t>
      </w:r>
      <w:r w:rsidRPr="00815078">
        <w:rPr>
          <w:rFonts w:asciiTheme="majorBidi" w:hAnsiTheme="majorBidi" w:cs="B Nazanin"/>
          <w:rtl/>
        </w:rPr>
        <w:t xml:space="preserve">2007) </w:t>
      </w:r>
      <w:bookmarkEnd w:id="13"/>
      <w:bookmarkEnd w:id="14"/>
      <w:r w:rsidRPr="00815078">
        <w:rPr>
          <w:rFonts w:asciiTheme="majorBidi" w:hAnsiTheme="majorBidi" w:cs="B Nazanin"/>
          <w:rtl/>
        </w:rPr>
        <w:t>بود. مهارت‌های اجتماعی با بهره</w:t>
      </w:r>
      <w:r w:rsidRPr="00815078">
        <w:rPr>
          <w:rFonts w:asciiTheme="majorBidi" w:hAnsiTheme="majorBidi" w:cs="B Nazanin"/>
          <w:rtl/>
        </w:rPr>
        <w:softHyphen/>
        <w:t xml:space="preserve">گیری از بازی لگو </w:t>
      </w:r>
      <w:r w:rsidRPr="00815078">
        <w:rPr>
          <w:rFonts w:asciiTheme="majorBidi" w:hAnsiTheme="majorBidi" w:cs="B Nazanin" w:hint="cs"/>
          <w:rtl/>
        </w:rPr>
        <w:t xml:space="preserve">در </w:t>
      </w:r>
      <w:r w:rsidRPr="00815078">
        <w:rPr>
          <w:rFonts w:asciiTheme="majorBidi" w:hAnsiTheme="majorBidi" w:cs="B Nazanin"/>
          <w:rtl/>
        </w:rPr>
        <w:t>16 جلس</w:t>
      </w:r>
      <w:r w:rsidRPr="00815078">
        <w:rPr>
          <w:rFonts w:asciiTheme="majorBidi" w:hAnsiTheme="majorBidi" w:cs="B Nazanin" w:hint="cs"/>
          <w:rtl/>
        </w:rPr>
        <w:t>ه، هر جلسه به</w:t>
      </w:r>
      <w:r w:rsidRPr="00815078">
        <w:rPr>
          <w:rFonts w:asciiTheme="majorBidi" w:hAnsiTheme="majorBidi" w:cs="B Nazanin"/>
          <w:rtl/>
        </w:rPr>
        <w:softHyphen/>
      </w:r>
      <w:r w:rsidRPr="00815078">
        <w:rPr>
          <w:rFonts w:asciiTheme="majorBidi" w:hAnsiTheme="majorBidi" w:cs="B Nazanin" w:hint="cs"/>
          <w:rtl/>
        </w:rPr>
        <w:t>مدت 60 دقیقه، هفته</w:t>
      </w:r>
      <w:r w:rsidRPr="00815078">
        <w:rPr>
          <w:rFonts w:asciiTheme="majorBidi" w:hAnsiTheme="majorBidi" w:cs="B Nazanin"/>
          <w:rtl/>
        </w:rPr>
        <w:softHyphen/>
      </w:r>
      <w:r w:rsidRPr="00815078">
        <w:rPr>
          <w:rFonts w:asciiTheme="majorBidi" w:hAnsiTheme="majorBidi" w:cs="B Nazanin" w:hint="cs"/>
          <w:rtl/>
        </w:rPr>
        <w:t>ای دو بار به</w:t>
      </w:r>
      <w:r w:rsidRPr="00815078">
        <w:rPr>
          <w:rFonts w:asciiTheme="majorBidi" w:hAnsiTheme="majorBidi" w:cs="B Nazanin"/>
          <w:rtl/>
        </w:rPr>
        <w:softHyphen/>
      </w:r>
      <w:r w:rsidRPr="00815078">
        <w:rPr>
          <w:rFonts w:asciiTheme="majorBidi" w:hAnsiTheme="majorBidi" w:cs="B Nazanin" w:hint="cs"/>
          <w:rtl/>
        </w:rPr>
        <w:t xml:space="preserve">شکل گروهی دو یا سه نفره </w:t>
      </w:r>
      <w:bookmarkEnd w:id="10"/>
      <w:bookmarkEnd w:id="11"/>
      <w:r w:rsidRPr="00815078">
        <w:rPr>
          <w:rFonts w:asciiTheme="majorBidi" w:hAnsiTheme="majorBidi" w:cs="B Nazanin" w:hint="cs"/>
          <w:rtl/>
        </w:rPr>
        <w:t>به آن</w:t>
      </w:r>
      <w:r w:rsidRPr="00815078">
        <w:rPr>
          <w:rFonts w:asciiTheme="majorBidi" w:hAnsiTheme="majorBidi" w:cs="B Nazanin"/>
          <w:rtl/>
        </w:rPr>
        <w:softHyphen/>
      </w:r>
      <w:r w:rsidRPr="00815078">
        <w:rPr>
          <w:rFonts w:asciiTheme="majorBidi" w:hAnsiTheme="majorBidi" w:cs="B Nazanin" w:hint="cs"/>
          <w:rtl/>
        </w:rPr>
        <w:t xml:space="preserve">ها آموزش داده شد. </w:t>
      </w:r>
      <w:r w:rsidRPr="00815078">
        <w:rPr>
          <w:rFonts w:asciiTheme="majorBidi" w:hAnsiTheme="majorBidi" w:cs="B Nazanin"/>
          <w:rtl/>
        </w:rPr>
        <w:t xml:space="preserve">ارزیابی‌ها در 6 مرحله، دو هفته پیش از شروع درمان، </w:t>
      </w:r>
      <w:r w:rsidRPr="00815078">
        <w:rPr>
          <w:rFonts w:cs="B Nazanin" w:hint="cs"/>
          <w:rtl/>
        </w:rPr>
        <w:t>يک روز قبل از شروع درمان</w:t>
      </w:r>
      <w:r w:rsidRPr="00815078">
        <w:rPr>
          <w:rFonts w:asciiTheme="majorBidi" w:hAnsiTheme="majorBidi" w:cs="B Nazanin"/>
          <w:rtl/>
        </w:rPr>
        <w:t>، بعد از هشت جلسه درمان، یک روز بعد از اتمام درمان و جلس</w:t>
      </w:r>
      <w:r w:rsidRPr="00815078">
        <w:rPr>
          <w:rFonts w:asciiTheme="majorBidi" w:hAnsiTheme="majorBidi" w:cs="B Nazanin" w:hint="cs"/>
          <w:rtl/>
        </w:rPr>
        <w:t>ه‌های</w:t>
      </w:r>
      <w:r w:rsidRPr="00815078">
        <w:rPr>
          <w:rFonts w:asciiTheme="majorBidi" w:hAnsiTheme="majorBidi" w:cs="B Nazanin"/>
          <w:rtl/>
        </w:rPr>
        <w:t xml:space="preserve"> پیگیری دو هفته و یک ماه بعد از اتمام درمان انجام</w:t>
      </w:r>
      <w:r w:rsidRPr="00815078">
        <w:rPr>
          <w:rFonts w:asciiTheme="majorBidi" w:hAnsiTheme="majorBidi" w:cs="B Nazanin" w:hint="cs"/>
          <w:rtl/>
        </w:rPr>
        <w:t xml:space="preserve"> </w:t>
      </w:r>
      <w:bookmarkStart w:id="15" w:name="OLE_LINK17"/>
      <w:r w:rsidRPr="00815078">
        <w:rPr>
          <w:rFonts w:asciiTheme="majorBidi" w:hAnsiTheme="majorBidi" w:cs="B Nazanin"/>
          <w:rtl/>
        </w:rPr>
        <w:t>شد</w:t>
      </w:r>
      <w:bookmarkStart w:id="16" w:name="OLE_LINK12"/>
      <w:bookmarkStart w:id="17" w:name="OLE_LINK13"/>
      <w:r w:rsidRPr="00815078">
        <w:rPr>
          <w:rFonts w:asciiTheme="majorBidi" w:hAnsiTheme="majorBidi" w:cs="B Nazanin"/>
          <w:rtl/>
        </w:rPr>
        <w:t>.</w:t>
      </w:r>
      <w:bookmarkEnd w:id="9"/>
      <w:r w:rsidRPr="00815078">
        <w:rPr>
          <w:rFonts w:asciiTheme="majorBidi" w:hAnsiTheme="majorBidi" w:cs="B Nazanin"/>
          <w:rtl/>
        </w:rPr>
        <w:t xml:space="preserve"> </w:t>
      </w:r>
      <w:bookmarkEnd w:id="15"/>
      <w:r w:rsidRPr="00815078">
        <w:rPr>
          <w:rFonts w:asciiTheme="majorBidi" w:hAnsiTheme="majorBidi" w:cs="B Nazanin"/>
          <w:b/>
          <w:bCs/>
          <w:rtl/>
        </w:rPr>
        <w:t>یافته‌ها:</w:t>
      </w:r>
      <w:r w:rsidRPr="00815078">
        <w:rPr>
          <w:rFonts w:asciiTheme="majorBidi" w:hAnsiTheme="majorBidi" w:cs="B Nazanin"/>
          <w:rtl/>
        </w:rPr>
        <w:t xml:space="preserve"> </w:t>
      </w:r>
      <w:bookmarkStart w:id="18" w:name="OLE_LINK55"/>
      <w:bookmarkStart w:id="19" w:name="OLE_LINK9"/>
      <w:r w:rsidRPr="00815078">
        <w:rPr>
          <w:rFonts w:asciiTheme="majorBidi" w:hAnsiTheme="majorBidi" w:cs="B Nazanin"/>
          <w:rtl/>
        </w:rPr>
        <w:t xml:space="preserve">نتایج تحلیل </w:t>
      </w:r>
      <w:r w:rsidRPr="00815078">
        <w:rPr>
          <w:rFonts w:asciiTheme="majorBidi" w:hAnsiTheme="majorBidi" w:cs="B Nazanin" w:hint="cs"/>
          <w:rtl/>
        </w:rPr>
        <w:t>دیداری</w:t>
      </w:r>
      <w:r w:rsidRPr="00815078">
        <w:rPr>
          <w:rFonts w:asciiTheme="majorBidi" w:hAnsiTheme="majorBidi" w:cs="B Nazanin"/>
          <w:rtl/>
        </w:rPr>
        <w:t xml:space="preserve"> و اندازه اثر نشان داد مهارت</w:t>
      </w:r>
      <w:r w:rsidRPr="00815078">
        <w:rPr>
          <w:rFonts w:asciiTheme="majorBidi" w:hAnsiTheme="majorBidi" w:cs="B Nazanin" w:hint="cs"/>
          <w:rtl/>
        </w:rPr>
        <w:t>‌</w:t>
      </w:r>
      <w:r w:rsidRPr="00815078">
        <w:rPr>
          <w:rFonts w:asciiTheme="majorBidi" w:hAnsiTheme="majorBidi" w:cs="B Nazanin"/>
          <w:rtl/>
        </w:rPr>
        <w:t xml:space="preserve">های اجتماعی کودکان </w:t>
      </w:r>
      <w:r w:rsidRPr="00815078">
        <w:rPr>
          <w:rFonts w:asciiTheme="majorBidi" w:hAnsiTheme="majorBidi" w:cs="B Nazanin" w:hint="cs"/>
          <w:rtl/>
        </w:rPr>
        <w:t>دچار</w:t>
      </w:r>
      <w:r w:rsidRPr="00815078">
        <w:rPr>
          <w:rFonts w:asciiTheme="majorBidi" w:hAnsiTheme="majorBidi" w:cs="B Nazanin"/>
          <w:rtl/>
        </w:rPr>
        <w:t xml:space="preserve"> اختلال اُتیسم با عملکرد بالا</w:t>
      </w:r>
      <w:r w:rsidR="0037539E" w:rsidRPr="00815078">
        <w:rPr>
          <w:rFonts w:asciiTheme="majorBidi" w:hAnsiTheme="majorBidi" w:cs="B Nazanin" w:hint="cs"/>
          <w:rtl/>
        </w:rPr>
        <w:t>،</w:t>
      </w:r>
      <w:r w:rsidRPr="00815078">
        <w:rPr>
          <w:rFonts w:asciiTheme="majorBidi" w:hAnsiTheme="majorBidi" w:cs="B Nazanin"/>
          <w:rtl/>
        </w:rPr>
        <w:t xml:space="preserve"> افزایش </w:t>
      </w:r>
      <w:r w:rsidRPr="00815078">
        <w:rPr>
          <w:rFonts w:asciiTheme="majorBidi" w:hAnsiTheme="majorBidi" w:cs="B Nazanin" w:hint="cs"/>
          <w:rtl/>
        </w:rPr>
        <w:t>و</w:t>
      </w:r>
      <w:r w:rsidRPr="00815078">
        <w:rPr>
          <w:rFonts w:asciiTheme="majorBidi" w:hAnsiTheme="majorBidi" w:cs="B Nazanin"/>
          <w:rtl/>
        </w:rPr>
        <w:t xml:space="preserve"> علائم اُتیسم </w:t>
      </w:r>
      <w:r w:rsidRPr="00815078">
        <w:rPr>
          <w:rFonts w:asciiTheme="majorBidi" w:hAnsiTheme="majorBidi" w:cs="B Nazanin" w:hint="cs"/>
          <w:rtl/>
        </w:rPr>
        <w:t xml:space="preserve">ازجمله </w:t>
      </w:r>
      <w:r w:rsidRPr="00815078">
        <w:rPr>
          <w:rFonts w:asciiTheme="majorBidi" w:hAnsiTheme="majorBidi" w:cs="B Nazanin"/>
          <w:rtl/>
        </w:rPr>
        <w:t>مشکلات تعاملات اجتماعی/برقراری ارتباط کاهش یافته</w:t>
      </w:r>
      <w:r w:rsidRPr="00815078">
        <w:rPr>
          <w:rFonts w:asciiTheme="majorBidi" w:hAnsiTheme="majorBidi" w:cs="B Nazanin" w:hint="cs"/>
          <w:rtl/>
        </w:rPr>
        <w:t>؛</w:t>
      </w:r>
      <w:r w:rsidRPr="00815078">
        <w:rPr>
          <w:rFonts w:asciiTheme="majorBidi" w:hAnsiTheme="majorBidi" w:cs="B Nazanin"/>
          <w:rtl/>
        </w:rPr>
        <w:t xml:space="preserve"> </w:t>
      </w:r>
      <w:r w:rsidRPr="00815078">
        <w:rPr>
          <w:rFonts w:asciiTheme="majorBidi" w:hAnsiTheme="majorBidi" w:cs="B Nazanin" w:hint="cs"/>
          <w:rtl/>
        </w:rPr>
        <w:t>اما</w:t>
      </w:r>
      <w:r w:rsidRPr="00815078">
        <w:rPr>
          <w:rFonts w:asciiTheme="majorBidi" w:hAnsiTheme="majorBidi" w:cs="B Nazanin"/>
          <w:rtl/>
        </w:rPr>
        <w:t xml:space="preserve"> تغییری در رفتارهای کلیشه</w:t>
      </w:r>
      <w:r w:rsidRPr="00815078">
        <w:rPr>
          <w:rFonts w:asciiTheme="majorBidi" w:hAnsiTheme="majorBidi" w:cs="B Nazanin"/>
          <w:rtl/>
        </w:rPr>
        <w:softHyphen/>
        <w:t xml:space="preserve">ای </w:t>
      </w:r>
      <w:r w:rsidRPr="00815078">
        <w:rPr>
          <w:rFonts w:asciiTheme="majorBidi" w:hAnsiTheme="majorBidi" w:cs="B Nazanin" w:hint="cs"/>
          <w:rtl/>
        </w:rPr>
        <w:t>آن</w:t>
      </w:r>
      <w:r w:rsidRPr="00815078">
        <w:rPr>
          <w:rFonts w:asciiTheme="majorBidi" w:hAnsiTheme="majorBidi" w:cs="B Nazanin"/>
          <w:rtl/>
        </w:rPr>
        <w:softHyphen/>
      </w:r>
      <w:r w:rsidRPr="00815078">
        <w:rPr>
          <w:rFonts w:asciiTheme="majorBidi" w:hAnsiTheme="majorBidi" w:cs="B Nazanin" w:hint="cs"/>
          <w:rtl/>
        </w:rPr>
        <w:t>ها ایجاد</w:t>
      </w:r>
      <w:r w:rsidRPr="00815078">
        <w:rPr>
          <w:rFonts w:asciiTheme="majorBidi" w:hAnsiTheme="majorBidi" w:cs="B Nazanin"/>
          <w:rtl/>
        </w:rPr>
        <w:t xml:space="preserve"> نشد</w:t>
      </w:r>
      <w:r w:rsidRPr="00815078">
        <w:rPr>
          <w:rFonts w:asciiTheme="majorBidi" w:hAnsiTheme="majorBidi" w:cs="B Nazanin" w:hint="cs"/>
          <w:rtl/>
        </w:rPr>
        <w:t>ه</w:t>
      </w:r>
      <w:r w:rsidRPr="00815078">
        <w:rPr>
          <w:rFonts w:asciiTheme="majorBidi" w:hAnsiTheme="majorBidi" w:cs="B Nazanin"/>
          <w:rtl/>
        </w:rPr>
        <w:t xml:space="preserve"> است. </w:t>
      </w:r>
      <w:bookmarkStart w:id="20" w:name="OLE_LINK11"/>
      <w:bookmarkEnd w:id="16"/>
      <w:bookmarkEnd w:id="17"/>
      <w:bookmarkEnd w:id="18"/>
      <w:bookmarkEnd w:id="19"/>
      <w:r w:rsidRPr="00815078">
        <w:rPr>
          <w:rFonts w:asciiTheme="majorBidi" w:hAnsiTheme="majorBidi" w:cs="B Nazanin"/>
          <w:b/>
          <w:bCs/>
          <w:rtl/>
        </w:rPr>
        <w:t xml:space="preserve">نتیجه‌گیری: </w:t>
      </w:r>
      <w:r w:rsidRPr="00815078">
        <w:rPr>
          <w:rFonts w:asciiTheme="majorBidi" w:hAnsiTheme="majorBidi" w:cs="B Nazanin"/>
          <w:rtl/>
        </w:rPr>
        <w:t>نتایج این مطالعه از قابلیت کاربرد</w:t>
      </w:r>
      <w:r w:rsidRPr="00815078">
        <w:rPr>
          <w:rFonts w:asciiTheme="majorBidi" w:hAnsiTheme="majorBidi" w:cs="B Nazanin" w:hint="cs"/>
          <w:rtl/>
        </w:rPr>
        <w:t xml:space="preserve"> و کارایی</w:t>
      </w:r>
      <w:r w:rsidRPr="00815078">
        <w:rPr>
          <w:rFonts w:asciiTheme="majorBidi" w:hAnsiTheme="majorBidi" w:cs="B Nazanin"/>
          <w:rtl/>
        </w:rPr>
        <w:t xml:space="preserve"> لگو درمانی برای افزایش مهارت‌های اجتماعی</w:t>
      </w:r>
      <w:r w:rsidRPr="00890AD5">
        <w:rPr>
          <w:rFonts w:asciiTheme="majorBidi" w:hAnsiTheme="majorBidi" w:cs="B Nazanin"/>
          <w:rtl/>
        </w:rPr>
        <w:t xml:space="preserve"> و اصلاح کفایت اجتماعی در کودکان </w:t>
      </w:r>
      <w:r w:rsidRPr="00890AD5">
        <w:rPr>
          <w:rFonts w:asciiTheme="majorBidi" w:hAnsiTheme="majorBidi" w:cs="B Nazanin" w:hint="cs"/>
          <w:rtl/>
        </w:rPr>
        <w:t xml:space="preserve">دچار </w:t>
      </w:r>
      <w:r w:rsidRPr="00890AD5">
        <w:rPr>
          <w:rFonts w:asciiTheme="majorBidi" w:hAnsiTheme="majorBidi" w:cs="B Nazanin"/>
          <w:rtl/>
        </w:rPr>
        <w:t>اختلال اُتیسم با عملکرد بالا حمایت می‌کند.</w:t>
      </w:r>
      <w:bookmarkEnd w:id="20"/>
    </w:p>
    <w:bookmarkEnd w:id="5"/>
    <w:bookmarkEnd w:id="6"/>
    <w:bookmarkEnd w:id="7"/>
    <w:bookmarkEnd w:id="8"/>
    <w:p w14:paraId="421269EC" w14:textId="76CF25F8" w:rsidR="005E278C" w:rsidRPr="00890AD5" w:rsidRDefault="005E278C" w:rsidP="005E278C">
      <w:pPr>
        <w:spacing w:after="0" w:line="240" w:lineRule="auto"/>
        <w:rPr>
          <w:rFonts w:asciiTheme="majorBidi" w:hAnsiTheme="majorBidi" w:cs="B Nazanin"/>
          <w:i/>
          <w:iCs/>
        </w:rPr>
      </w:pPr>
      <w:r w:rsidRPr="00890AD5">
        <w:rPr>
          <w:rFonts w:asciiTheme="majorBidi" w:hAnsiTheme="majorBidi" w:cs="B Nazanin"/>
          <w:b/>
          <w:bCs/>
          <w:i/>
          <w:iCs/>
          <w:rtl/>
        </w:rPr>
        <w:t>کلیدواژه‌ها:</w:t>
      </w:r>
      <w:r w:rsidRPr="00890AD5">
        <w:rPr>
          <w:rFonts w:asciiTheme="majorBidi" w:hAnsiTheme="majorBidi" w:cs="B Nazanin" w:hint="cs"/>
          <w:b/>
          <w:bCs/>
          <w:i/>
          <w:iCs/>
          <w:rtl/>
        </w:rPr>
        <w:t xml:space="preserve"> </w:t>
      </w:r>
      <w:r w:rsidRPr="00890AD5">
        <w:rPr>
          <w:rFonts w:asciiTheme="majorBidi" w:hAnsiTheme="majorBidi" w:cs="B Nazanin"/>
          <w:i/>
          <w:iCs/>
          <w:rtl/>
        </w:rPr>
        <w:t>اُتیسم</w:t>
      </w:r>
      <w:r w:rsidRPr="00890AD5">
        <w:rPr>
          <w:rFonts w:asciiTheme="majorBidi" w:hAnsiTheme="majorBidi" w:cs="B Nazanin" w:hint="cs"/>
          <w:i/>
          <w:iCs/>
          <w:rtl/>
        </w:rPr>
        <w:t>،</w:t>
      </w:r>
      <w:r w:rsidRPr="00890AD5">
        <w:rPr>
          <w:rFonts w:asciiTheme="majorBidi" w:hAnsiTheme="majorBidi" w:cs="B Nazanin"/>
          <w:rtl/>
        </w:rPr>
        <w:t xml:space="preserve"> </w:t>
      </w:r>
      <w:r w:rsidRPr="00890AD5">
        <w:rPr>
          <w:rFonts w:asciiTheme="majorBidi" w:hAnsiTheme="majorBidi" w:cs="B Nazanin" w:hint="cs"/>
          <w:i/>
          <w:iCs/>
          <w:rtl/>
        </w:rPr>
        <w:t>رفتارهای</w:t>
      </w:r>
      <w:r w:rsidRPr="00890AD5">
        <w:rPr>
          <w:rFonts w:asciiTheme="majorBidi" w:hAnsiTheme="majorBidi" w:cs="B Nazanin"/>
          <w:i/>
          <w:iCs/>
          <w:rtl/>
        </w:rPr>
        <w:t xml:space="preserve"> کلیشه</w:t>
      </w:r>
      <w:r w:rsidRPr="00890AD5">
        <w:rPr>
          <w:rFonts w:asciiTheme="majorBidi" w:hAnsiTheme="majorBidi" w:cs="B Nazanin"/>
          <w:i/>
          <w:iCs/>
          <w:rtl/>
        </w:rPr>
        <w:softHyphen/>
        <w:t>ای</w:t>
      </w:r>
      <w:r w:rsidRPr="00890AD5">
        <w:rPr>
          <w:rFonts w:asciiTheme="majorBidi" w:hAnsiTheme="majorBidi" w:cs="B Nazanin" w:hint="cs"/>
          <w:rtl/>
        </w:rPr>
        <w:t>،</w:t>
      </w:r>
      <w:r w:rsidR="00890AD5">
        <w:rPr>
          <w:rFonts w:asciiTheme="majorBidi" w:hAnsiTheme="majorBidi" w:cs="B Nazanin" w:hint="cs"/>
          <w:rtl/>
        </w:rPr>
        <w:t xml:space="preserve"> </w:t>
      </w:r>
      <w:r w:rsidRPr="00890AD5">
        <w:rPr>
          <w:rFonts w:asciiTheme="majorBidi" w:hAnsiTheme="majorBidi" w:cs="B Nazanin"/>
          <w:i/>
          <w:iCs/>
          <w:rtl/>
        </w:rPr>
        <w:t>لگو درمانی، مهارت‌های اجتماعی</w:t>
      </w:r>
      <w:r w:rsidRPr="00890AD5">
        <w:rPr>
          <w:rFonts w:asciiTheme="majorBidi" w:hAnsiTheme="majorBidi" w:cs="B Nazanin" w:hint="cs"/>
          <w:i/>
          <w:iCs/>
          <w:rtl/>
        </w:rPr>
        <w:t xml:space="preserve"> </w:t>
      </w:r>
    </w:p>
    <w:p w14:paraId="2051E50D" w14:textId="77777777" w:rsidR="005E278C" w:rsidRPr="002573C8" w:rsidRDefault="005E278C" w:rsidP="005E278C">
      <w:pPr>
        <w:spacing w:after="0" w:line="240" w:lineRule="auto"/>
        <w:jc w:val="both"/>
        <w:rPr>
          <w:rFonts w:cs="B Nazanin"/>
          <w:b/>
          <w:bCs/>
          <w:sz w:val="24"/>
          <w:szCs w:val="24"/>
          <w:rtl/>
        </w:rPr>
      </w:pPr>
      <w:r w:rsidRPr="002573C8">
        <w:rPr>
          <w:rFonts w:cs="B Nazanin"/>
          <w:b/>
          <w:bCs/>
          <w:sz w:val="24"/>
          <w:szCs w:val="24"/>
          <w:rtl/>
        </w:rPr>
        <w:t>مقدمه</w:t>
      </w:r>
    </w:p>
    <w:p w14:paraId="09487B8E" w14:textId="77777777" w:rsidR="00E2512E" w:rsidRDefault="00E2512E">
      <w:pPr>
        <w:bidi w:val="0"/>
        <w:spacing w:after="160" w:line="259" w:lineRule="auto"/>
        <w:rPr>
          <w:ins w:id="21" w:author="Hamid Reza Pouretema" w:date="2017-08-08T22:56:00Z"/>
          <w:rFonts w:cs="B Nazanin"/>
          <w:sz w:val="24"/>
          <w:szCs w:val="24"/>
          <w:rtl/>
        </w:rPr>
      </w:pPr>
      <w:bookmarkStart w:id="22" w:name="OLE_LINK14"/>
      <w:bookmarkStart w:id="23" w:name="OLE_LINK22"/>
      <w:bookmarkStart w:id="24" w:name="OLE_LINK23"/>
      <w:ins w:id="25" w:author="Hamid Reza Pouretema" w:date="2017-08-08T22:56:00Z">
        <w:r>
          <w:rPr>
            <w:rFonts w:cs="B Nazanin"/>
            <w:sz w:val="24"/>
            <w:szCs w:val="24"/>
            <w:rtl/>
          </w:rPr>
          <w:br w:type="page"/>
        </w:r>
      </w:ins>
    </w:p>
    <w:p w14:paraId="169D9670" w14:textId="77777777" w:rsidR="00E2512E" w:rsidRPr="00DE2A98" w:rsidRDefault="00E2512E" w:rsidP="00E2512E">
      <w:pPr>
        <w:autoSpaceDE w:val="0"/>
        <w:autoSpaceDN w:val="0"/>
        <w:bidi w:val="0"/>
        <w:adjustRightInd w:val="0"/>
        <w:spacing w:after="0" w:line="240" w:lineRule="auto"/>
        <w:jc w:val="center"/>
        <w:rPr>
          <w:rFonts w:asciiTheme="majorBidi" w:hAnsiTheme="majorBidi" w:cstheme="majorBidi"/>
          <w:b/>
          <w:bCs/>
          <w:sz w:val="26"/>
          <w:szCs w:val="26"/>
        </w:rPr>
      </w:pPr>
      <w:r>
        <w:rPr>
          <w:rFonts w:cs="B Nazanin"/>
          <w:sz w:val="24"/>
          <w:szCs w:val="24"/>
          <w:rtl/>
        </w:rPr>
        <w:lastRenderedPageBreak/>
        <w:br w:type="page"/>
      </w:r>
      <w:r w:rsidRPr="00DE2A98">
        <w:rPr>
          <w:rFonts w:asciiTheme="majorBidi" w:hAnsiTheme="majorBidi" w:cstheme="majorBidi"/>
          <w:b/>
          <w:bCs/>
          <w:sz w:val="26"/>
          <w:szCs w:val="26"/>
          <w:lang w:val="en"/>
        </w:rPr>
        <w:lastRenderedPageBreak/>
        <w:t>Efficiency</w:t>
      </w:r>
      <w:r w:rsidRPr="00DE2A98">
        <w:rPr>
          <w:rFonts w:asciiTheme="majorBidi" w:hAnsiTheme="majorBidi" w:cstheme="majorBidi"/>
          <w:b/>
          <w:bCs/>
          <w:sz w:val="26"/>
          <w:szCs w:val="26"/>
        </w:rPr>
        <w:t xml:space="preserve"> of LEGO therapy to improve social skills</w:t>
      </w:r>
    </w:p>
    <w:p w14:paraId="36A10E8B" w14:textId="77777777" w:rsidR="00E2512E" w:rsidRPr="00DE2A98" w:rsidRDefault="00E2512E" w:rsidP="00E2512E">
      <w:pPr>
        <w:autoSpaceDE w:val="0"/>
        <w:autoSpaceDN w:val="0"/>
        <w:bidi w:val="0"/>
        <w:adjustRightInd w:val="0"/>
        <w:spacing w:after="0" w:line="240" w:lineRule="auto"/>
        <w:jc w:val="center"/>
        <w:rPr>
          <w:rFonts w:asciiTheme="majorBidi" w:hAnsiTheme="majorBidi" w:cstheme="majorBidi"/>
          <w:b/>
          <w:bCs/>
          <w:sz w:val="24"/>
          <w:szCs w:val="24"/>
          <w:rtl/>
        </w:rPr>
      </w:pPr>
      <w:r w:rsidRPr="00DE2A98">
        <w:rPr>
          <w:rFonts w:asciiTheme="majorBidi" w:hAnsiTheme="majorBidi" w:cstheme="majorBidi"/>
          <w:b/>
          <w:bCs/>
          <w:sz w:val="26"/>
          <w:szCs w:val="26"/>
        </w:rPr>
        <w:t xml:space="preserve"> and </w:t>
      </w:r>
      <w:r>
        <w:rPr>
          <w:rFonts w:asciiTheme="majorBidi" w:hAnsiTheme="majorBidi" w:cstheme="majorBidi"/>
          <w:b/>
          <w:bCs/>
          <w:sz w:val="26"/>
          <w:szCs w:val="26"/>
        </w:rPr>
        <w:t xml:space="preserve">severity of </w:t>
      </w:r>
      <w:r w:rsidRPr="00DE2A98">
        <w:rPr>
          <w:rFonts w:asciiTheme="majorBidi" w:hAnsiTheme="majorBidi" w:cstheme="majorBidi"/>
          <w:b/>
          <w:bCs/>
          <w:sz w:val="26"/>
          <w:szCs w:val="26"/>
        </w:rPr>
        <w:t xml:space="preserve">symptoms </w:t>
      </w:r>
      <w:r>
        <w:rPr>
          <w:rFonts w:asciiTheme="majorBidi" w:hAnsiTheme="majorBidi" w:cstheme="majorBidi"/>
          <w:b/>
          <w:bCs/>
          <w:sz w:val="26"/>
          <w:szCs w:val="26"/>
        </w:rPr>
        <w:t>in</w:t>
      </w:r>
      <w:r w:rsidRPr="00DE2A98">
        <w:rPr>
          <w:rFonts w:asciiTheme="majorBidi" w:hAnsiTheme="majorBidi" w:cstheme="majorBidi"/>
          <w:b/>
          <w:bCs/>
          <w:sz w:val="26"/>
          <w:szCs w:val="26"/>
        </w:rPr>
        <w:t xml:space="preserve"> children with high</w:t>
      </w:r>
      <w:r>
        <w:rPr>
          <w:rFonts w:asciiTheme="majorBidi" w:hAnsiTheme="majorBidi" w:cstheme="majorBidi"/>
          <w:b/>
          <w:bCs/>
          <w:sz w:val="26"/>
          <w:szCs w:val="26"/>
        </w:rPr>
        <w:t xml:space="preserve"> </w:t>
      </w:r>
      <w:r w:rsidRPr="00DE2A98">
        <w:rPr>
          <w:rFonts w:asciiTheme="majorBidi" w:hAnsiTheme="majorBidi" w:cstheme="majorBidi"/>
          <w:b/>
          <w:bCs/>
          <w:sz w:val="26"/>
          <w:szCs w:val="26"/>
        </w:rPr>
        <w:t xml:space="preserve">functioning </w:t>
      </w:r>
      <w:r>
        <w:rPr>
          <w:rFonts w:asciiTheme="majorBidi" w:hAnsiTheme="majorBidi" w:cstheme="majorBidi"/>
          <w:b/>
          <w:bCs/>
          <w:sz w:val="26"/>
          <w:szCs w:val="26"/>
        </w:rPr>
        <w:t>a</w:t>
      </w:r>
      <w:r w:rsidRPr="00DE2A98">
        <w:rPr>
          <w:rFonts w:asciiTheme="majorBidi" w:hAnsiTheme="majorBidi" w:cstheme="majorBidi"/>
          <w:b/>
          <w:bCs/>
          <w:sz w:val="26"/>
          <w:szCs w:val="26"/>
        </w:rPr>
        <w:t>utism</w:t>
      </w:r>
      <w:r w:rsidRPr="00DE2A98">
        <w:rPr>
          <w:rFonts w:asciiTheme="majorBidi" w:hAnsiTheme="majorBidi" w:cstheme="majorBidi"/>
          <w:b/>
          <w:bCs/>
          <w:sz w:val="26"/>
          <w:szCs w:val="26"/>
          <w:lang w:val="en"/>
        </w:rPr>
        <w:t xml:space="preserve"> </w:t>
      </w:r>
    </w:p>
    <w:p w14:paraId="5BB7CBC0" w14:textId="77777777" w:rsidR="00E2512E" w:rsidRPr="00461FB1" w:rsidRDefault="00E2512E" w:rsidP="00E2512E">
      <w:pPr>
        <w:autoSpaceDE w:val="0"/>
        <w:autoSpaceDN w:val="0"/>
        <w:bidi w:val="0"/>
        <w:adjustRightInd w:val="0"/>
        <w:spacing w:after="0" w:line="240" w:lineRule="auto"/>
        <w:jc w:val="center"/>
        <w:rPr>
          <w:rFonts w:asciiTheme="majorBidi" w:hAnsiTheme="majorBidi" w:cstheme="majorBidi"/>
          <w:b/>
          <w:bCs/>
          <w:sz w:val="20"/>
          <w:szCs w:val="20"/>
          <w:rtl/>
        </w:rPr>
      </w:pPr>
      <w:r w:rsidRPr="00461FB1">
        <w:rPr>
          <w:rFonts w:asciiTheme="majorBidi" w:hAnsiTheme="majorBidi" w:cstheme="majorBidi"/>
          <w:b/>
          <w:bCs/>
          <w:sz w:val="20"/>
          <w:szCs w:val="20"/>
        </w:rPr>
        <w:t>H. R. Pouretemad</w:t>
      </w:r>
      <w:r w:rsidRPr="00461FB1">
        <w:rPr>
          <w:rStyle w:val="FootnoteReference"/>
          <w:rFonts w:asciiTheme="majorBidi" w:hAnsiTheme="majorBidi" w:cstheme="majorBidi"/>
          <w:sz w:val="20"/>
          <w:szCs w:val="20"/>
        </w:rPr>
        <w:footnoteReference w:id="5"/>
      </w:r>
      <w:r w:rsidRPr="00461FB1">
        <w:rPr>
          <w:rFonts w:asciiTheme="majorBidi" w:hAnsiTheme="majorBidi" w:cstheme="majorBidi"/>
          <w:b/>
          <w:bCs/>
          <w:sz w:val="20"/>
          <w:szCs w:val="20"/>
          <w:vertAlign w:val="superscript"/>
        </w:rPr>
        <w:t>*</w:t>
      </w:r>
      <w:r w:rsidRPr="00461FB1">
        <w:rPr>
          <w:rFonts w:asciiTheme="majorBidi" w:hAnsiTheme="majorBidi" w:cstheme="majorBidi"/>
          <w:b/>
          <w:bCs/>
          <w:sz w:val="20"/>
          <w:szCs w:val="20"/>
        </w:rPr>
        <w:t>, Sh. Tazkareh Tavasoli</w:t>
      </w:r>
      <w:r w:rsidRPr="00461FB1">
        <w:rPr>
          <w:rStyle w:val="FootnoteReference"/>
          <w:rFonts w:asciiTheme="majorBidi" w:hAnsiTheme="majorBidi" w:cstheme="majorBidi"/>
          <w:sz w:val="20"/>
          <w:szCs w:val="20"/>
        </w:rPr>
        <w:footnoteReference w:id="6"/>
      </w:r>
      <w:r w:rsidRPr="00461FB1">
        <w:rPr>
          <w:rFonts w:asciiTheme="majorBidi" w:hAnsiTheme="majorBidi" w:cstheme="majorBidi"/>
          <w:b/>
          <w:bCs/>
          <w:sz w:val="20"/>
          <w:szCs w:val="20"/>
        </w:rPr>
        <w:t>, E. Shiri</w:t>
      </w:r>
      <w:r w:rsidRPr="00461FB1">
        <w:rPr>
          <w:rStyle w:val="FootnoteReference"/>
          <w:rFonts w:asciiTheme="majorBidi" w:hAnsiTheme="majorBidi" w:cstheme="majorBidi"/>
          <w:sz w:val="20"/>
          <w:szCs w:val="20"/>
        </w:rPr>
        <w:footnoteReference w:id="7"/>
      </w:r>
      <w:r>
        <w:rPr>
          <w:rFonts w:asciiTheme="majorBidi" w:hAnsiTheme="majorBidi" w:cstheme="majorBidi"/>
          <w:b/>
          <w:bCs/>
          <w:sz w:val="20"/>
          <w:szCs w:val="20"/>
        </w:rPr>
        <w:t xml:space="preserve"> &amp;</w:t>
      </w:r>
      <w:r w:rsidRPr="00461FB1">
        <w:rPr>
          <w:rFonts w:asciiTheme="majorBidi" w:hAnsiTheme="majorBidi" w:cstheme="majorBidi"/>
          <w:b/>
          <w:bCs/>
          <w:sz w:val="20"/>
          <w:szCs w:val="20"/>
        </w:rPr>
        <w:t xml:space="preserve"> Sh. S. Bani Jamal</w:t>
      </w:r>
      <w:r w:rsidRPr="00461FB1">
        <w:rPr>
          <w:rStyle w:val="FootnoteReference"/>
          <w:rFonts w:asciiTheme="majorBidi" w:hAnsiTheme="majorBidi" w:cstheme="majorBidi"/>
          <w:sz w:val="20"/>
          <w:szCs w:val="20"/>
        </w:rPr>
        <w:footnoteReference w:id="8"/>
      </w:r>
    </w:p>
    <w:p w14:paraId="35107C1D" w14:textId="77777777" w:rsidR="00E2512E" w:rsidRPr="00DE2A98" w:rsidRDefault="00E2512E" w:rsidP="00E2512E">
      <w:pPr>
        <w:tabs>
          <w:tab w:val="left" w:pos="2849"/>
          <w:tab w:val="center" w:pos="3452"/>
        </w:tabs>
        <w:autoSpaceDE w:val="0"/>
        <w:autoSpaceDN w:val="0"/>
        <w:bidi w:val="0"/>
        <w:adjustRightInd w:val="0"/>
        <w:spacing w:after="0" w:line="240" w:lineRule="auto"/>
        <w:rPr>
          <w:rFonts w:asciiTheme="majorBidi" w:hAnsiTheme="majorBidi" w:cstheme="majorBidi"/>
          <w:b/>
          <w:bCs/>
          <w:sz w:val="28"/>
          <w:szCs w:val="28"/>
          <w:rtl/>
          <w:lang w:val="en"/>
        </w:rPr>
      </w:pPr>
      <w:r w:rsidRPr="00DE2A98">
        <w:rPr>
          <w:rFonts w:asciiTheme="majorBidi" w:hAnsiTheme="majorBidi" w:cstheme="majorBidi"/>
          <w:b/>
          <w:bCs/>
          <w:sz w:val="28"/>
          <w:szCs w:val="28"/>
          <w:lang w:val="en"/>
        </w:rPr>
        <w:tab/>
      </w:r>
      <w:r>
        <w:rPr>
          <w:rFonts w:asciiTheme="majorBidi" w:hAnsiTheme="majorBidi" w:cstheme="majorBidi"/>
          <w:b/>
          <w:bCs/>
          <w:lang w:val="en"/>
        </w:rPr>
        <w:tab/>
      </w:r>
    </w:p>
    <w:p w14:paraId="54762592" w14:textId="77777777" w:rsidR="00E2512E" w:rsidRPr="00461FB1" w:rsidRDefault="00E2512E" w:rsidP="00E2512E">
      <w:pPr>
        <w:bidi w:val="0"/>
        <w:spacing w:after="0" w:line="240" w:lineRule="auto"/>
        <w:jc w:val="center"/>
        <w:rPr>
          <w:rFonts w:asciiTheme="majorBidi" w:hAnsiTheme="majorBidi" w:cstheme="majorBidi"/>
          <w:b/>
          <w:bCs/>
          <w:sz w:val="20"/>
          <w:szCs w:val="20"/>
        </w:rPr>
      </w:pPr>
      <w:r w:rsidRPr="00461FB1">
        <w:rPr>
          <w:rFonts w:asciiTheme="majorBidi" w:hAnsiTheme="majorBidi" w:cstheme="majorBidi"/>
          <w:b/>
          <w:bCs/>
          <w:sz w:val="20"/>
          <w:szCs w:val="20"/>
        </w:rPr>
        <w:t xml:space="preserve">Received: 09 April 2017; received in revised form </w:t>
      </w:r>
      <w:r>
        <w:rPr>
          <w:rFonts w:asciiTheme="majorBidi" w:hAnsiTheme="majorBidi" w:cstheme="majorBidi"/>
          <w:b/>
          <w:bCs/>
          <w:sz w:val="20"/>
          <w:szCs w:val="20"/>
        </w:rPr>
        <w:t>01</w:t>
      </w:r>
      <w:r w:rsidRPr="00461FB1">
        <w:rPr>
          <w:rFonts w:asciiTheme="majorBidi" w:hAnsiTheme="majorBidi" w:cstheme="majorBidi"/>
          <w:b/>
          <w:bCs/>
          <w:sz w:val="20"/>
          <w:szCs w:val="20"/>
        </w:rPr>
        <w:t xml:space="preserve"> </w:t>
      </w:r>
      <w:r w:rsidRPr="00F77568">
        <w:rPr>
          <w:rFonts w:asciiTheme="majorBidi" w:hAnsiTheme="majorBidi" w:cstheme="majorBidi"/>
          <w:b/>
          <w:bCs/>
          <w:sz w:val="20"/>
          <w:szCs w:val="20"/>
        </w:rPr>
        <w:t>August</w:t>
      </w:r>
      <w:r w:rsidRPr="00461FB1">
        <w:rPr>
          <w:rFonts w:asciiTheme="majorBidi" w:hAnsiTheme="majorBidi" w:cstheme="majorBidi"/>
          <w:b/>
          <w:bCs/>
          <w:sz w:val="20"/>
          <w:szCs w:val="20"/>
        </w:rPr>
        <w:t xml:space="preserve"> 2017;</w:t>
      </w:r>
    </w:p>
    <w:p w14:paraId="538C455A" w14:textId="77777777" w:rsidR="00E2512E" w:rsidRPr="00461FB1" w:rsidRDefault="00E2512E" w:rsidP="00E2512E">
      <w:pPr>
        <w:bidi w:val="0"/>
        <w:spacing w:after="0" w:line="240" w:lineRule="auto"/>
        <w:jc w:val="center"/>
        <w:rPr>
          <w:rFonts w:asciiTheme="majorBidi" w:eastAsia="Batang" w:hAnsiTheme="majorBidi" w:cstheme="majorBidi"/>
          <w:b/>
          <w:bCs/>
          <w:sz w:val="20"/>
          <w:szCs w:val="20"/>
          <w:rtl/>
        </w:rPr>
      </w:pPr>
      <w:r w:rsidRPr="00461FB1">
        <w:rPr>
          <w:rFonts w:asciiTheme="majorBidi" w:hAnsiTheme="majorBidi" w:cstheme="majorBidi"/>
          <w:b/>
          <w:bCs/>
          <w:sz w:val="20"/>
          <w:szCs w:val="20"/>
        </w:rPr>
        <w:t xml:space="preserve">accepted </w:t>
      </w:r>
      <w:r>
        <w:rPr>
          <w:rFonts w:asciiTheme="majorBidi" w:hAnsiTheme="majorBidi" w:cstheme="majorBidi"/>
          <w:b/>
          <w:bCs/>
          <w:sz w:val="20"/>
          <w:szCs w:val="20"/>
        </w:rPr>
        <w:t>01</w:t>
      </w:r>
      <w:r w:rsidRPr="00461FB1">
        <w:rPr>
          <w:rFonts w:asciiTheme="majorBidi" w:hAnsiTheme="majorBidi" w:cstheme="majorBidi"/>
          <w:b/>
          <w:bCs/>
          <w:sz w:val="20"/>
          <w:szCs w:val="20"/>
        </w:rPr>
        <w:t xml:space="preserve"> </w:t>
      </w:r>
      <w:r w:rsidRPr="00F77568">
        <w:rPr>
          <w:rFonts w:asciiTheme="majorBidi" w:hAnsiTheme="majorBidi" w:cstheme="majorBidi"/>
          <w:b/>
          <w:bCs/>
          <w:sz w:val="20"/>
          <w:szCs w:val="20"/>
        </w:rPr>
        <w:t>August</w:t>
      </w:r>
      <w:r w:rsidRPr="00461FB1">
        <w:rPr>
          <w:rFonts w:asciiTheme="majorBidi" w:hAnsiTheme="majorBidi" w:cstheme="majorBidi"/>
          <w:b/>
          <w:bCs/>
          <w:sz w:val="20"/>
          <w:szCs w:val="20"/>
        </w:rPr>
        <w:t xml:space="preserve"> 2017</w:t>
      </w:r>
    </w:p>
    <w:p w14:paraId="474D7C70" w14:textId="77777777" w:rsidR="00E2512E" w:rsidRPr="00DE2A98" w:rsidRDefault="00E2512E" w:rsidP="00E2512E">
      <w:pPr>
        <w:autoSpaceDE w:val="0"/>
        <w:autoSpaceDN w:val="0"/>
        <w:bidi w:val="0"/>
        <w:adjustRightInd w:val="0"/>
        <w:spacing w:after="0" w:line="240" w:lineRule="auto"/>
        <w:rPr>
          <w:rFonts w:asciiTheme="majorBidi" w:hAnsiTheme="majorBidi" w:cstheme="majorBidi"/>
          <w:b/>
          <w:bCs/>
          <w:rtl/>
          <w:lang w:val="en"/>
        </w:rPr>
      </w:pPr>
    </w:p>
    <w:p w14:paraId="02ABC05D" w14:textId="77777777" w:rsidR="00E2512E" w:rsidRPr="00461FB1" w:rsidRDefault="00E2512E" w:rsidP="00E2512E">
      <w:pPr>
        <w:autoSpaceDE w:val="0"/>
        <w:autoSpaceDN w:val="0"/>
        <w:bidi w:val="0"/>
        <w:adjustRightInd w:val="0"/>
        <w:spacing w:after="0" w:line="240" w:lineRule="auto"/>
        <w:rPr>
          <w:rFonts w:asciiTheme="majorBidi" w:hAnsiTheme="majorBidi" w:cstheme="majorBidi"/>
          <w:b/>
          <w:bCs/>
          <w:rtl/>
          <w:lang w:val="en"/>
        </w:rPr>
      </w:pPr>
      <w:r w:rsidRPr="00461FB1">
        <w:rPr>
          <w:rFonts w:asciiTheme="majorBidi" w:hAnsiTheme="majorBidi" w:cstheme="majorBidi"/>
          <w:b/>
          <w:bCs/>
          <w:lang w:val="en"/>
        </w:rPr>
        <w:t>Abstract</w:t>
      </w:r>
    </w:p>
    <w:p w14:paraId="11FF63F0" w14:textId="77777777" w:rsidR="00E2512E" w:rsidRPr="00461FB1" w:rsidRDefault="00E2512E" w:rsidP="00E2512E">
      <w:pPr>
        <w:bidi w:val="0"/>
        <w:spacing w:after="0" w:line="240" w:lineRule="auto"/>
        <w:jc w:val="both"/>
        <w:rPr>
          <w:rFonts w:asciiTheme="majorBidi" w:hAnsiTheme="majorBidi" w:cstheme="majorBidi"/>
          <w:lang w:val="en"/>
        </w:rPr>
      </w:pPr>
      <w:r w:rsidRPr="00461FB1">
        <w:rPr>
          <w:rFonts w:asciiTheme="majorBidi" w:hAnsiTheme="majorBidi" w:cstheme="majorBidi"/>
          <w:b/>
          <w:bCs/>
          <w:lang w:val="en"/>
        </w:rPr>
        <w:t>Aim:</w:t>
      </w:r>
      <w:r w:rsidRPr="00461FB1">
        <w:rPr>
          <w:rFonts w:asciiTheme="majorBidi" w:hAnsiTheme="majorBidi" w:cstheme="majorBidi"/>
          <w:lang w:val="en"/>
        </w:rPr>
        <w:t xml:space="preserve"> The aim of this study was to determine the effectiveness of L</w:t>
      </w:r>
      <w:r>
        <w:rPr>
          <w:rFonts w:asciiTheme="majorBidi" w:hAnsiTheme="majorBidi" w:cstheme="majorBidi"/>
          <w:lang w:val="en"/>
        </w:rPr>
        <w:t xml:space="preserve">EGO </w:t>
      </w:r>
      <w:r w:rsidRPr="00461FB1">
        <w:rPr>
          <w:rFonts w:asciiTheme="majorBidi" w:hAnsiTheme="majorBidi" w:cstheme="majorBidi"/>
          <w:lang w:val="en"/>
        </w:rPr>
        <w:t xml:space="preserve">therapy on social skills and symptoms reduction in children with </w:t>
      </w:r>
      <w:r>
        <w:rPr>
          <w:rFonts w:asciiTheme="majorBidi" w:hAnsiTheme="majorBidi" w:cstheme="majorBidi"/>
          <w:lang w:val="en"/>
        </w:rPr>
        <w:t>H</w:t>
      </w:r>
      <w:r w:rsidRPr="00461FB1">
        <w:rPr>
          <w:rFonts w:asciiTheme="majorBidi" w:hAnsiTheme="majorBidi" w:cstheme="majorBidi"/>
          <w:lang w:val="en"/>
        </w:rPr>
        <w:t>igh-</w:t>
      </w:r>
      <w:r>
        <w:rPr>
          <w:rFonts w:asciiTheme="majorBidi" w:hAnsiTheme="majorBidi" w:cstheme="majorBidi"/>
          <w:lang w:val="en"/>
        </w:rPr>
        <w:t>F</w:t>
      </w:r>
      <w:r w:rsidRPr="00461FB1">
        <w:rPr>
          <w:rFonts w:asciiTheme="majorBidi" w:hAnsiTheme="majorBidi" w:cstheme="majorBidi"/>
          <w:lang w:val="en"/>
        </w:rPr>
        <w:t xml:space="preserve">unctioning </w:t>
      </w:r>
      <w:r>
        <w:rPr>
          <w:rFonts w:asciiTheme="majorBidi" w:hAnsiTheme="majorBidi" w:cstheme="majorBidi"/>
          <w:lang w:val="en"/>
        </w:rPr>
        <w:t>A</w:t>
      </w:r>
      <w:r w:rsidRPr="00461FB1">
        <w:rPr>
          <w:rFonts w:asciiTheme="majorBidi" w:hAnsiTheme="majorBidi" w:cstheme="majorBidi"/>
          <w:lang w:val="en"/>
        </w:rPr>
        <w:t>utism</w:t>
      </w:r>
      <w:r>
        <w:rPr>
          <w:rFonts w:asciiTheme="majorBidi" w:hAnsiTheme="majorBidi" w:cstheme="majorBidi"/>
          <w:lang w:val="en"/>
        </w:rPr>
        <w:t xml:space="preserve"> (HFA)</w:t>
      </w:r>
      <w:r w:rsidRPr="00461FB1">
        <w:rPr>
          <w:rFonts w:asciiTheme="majorBidi" w:hAnsiTheme="majorBidi" w:cstheme="majorBidi"/>
          <w:lang w:val="en"/>
        </w:rPr>
        <w:t xml:space="preserve">. </w:t>
      </w:r>
      <w:r w:rsidRPr="00461FB1">
        <w:rPr>
          <w:rFonts w:asciiTheme="majorBidi" w:hAnsiTheme="majorBidi" w:cstheme="majorBidi"/>
          <w:b/>
          <w:bCs/>
          <w:lang w:val="en"/>
        </w:rPr>
        <w:t>Method:</w:t>
      </w:r>
      <w:r w:rsidRPr="00461FB1">
        <w:rPr>
          <w:rFonts w:asciiTheme="majorBidi" w:hAnsiTheme="majorBidi" w:cstheme="majorBidi"/>
          <w:lang w:val="en"/>
        </w:rPr>
        <w:t xml:space="preserve"> The </w:t>
      </w:r>
      <w:r>
        <w:rPr>
          <w:rFonts w:asciiTheme="majorBidi" w:hAnsiTheme="majorBidi" w:cstheme="majorBidi"/>
          <w:lang w:val="en"/>
        </w:rPr>
        <w:t xml:space="preserve">study followed a </w:t>
      </w:r>
      <w:r w:rsidRPr="00461FB1">
        <w:rPr>
          <w:rFonts w:asciiTheme="majorBidi" w:hAnsiTheme="majorBidi" w:cstheme="majorBidi"/>
          <w:lang w:val="en"/>
        </w:rPr>
        <w:t>single-subject design</w:t>
      </w:r>
      <w:r>
        <w:rPr>
          <w:rFonts w:asciiTheme="majorBidi" w:hAnsiTheme="majorBidi" w:cstheme="majorBidi"/>
          <w:lang w:val="en"/>
        </w:rPr>
        <w:t>.</w:t>
      </w:r>
      <w:r w:rsidRPr="00461FB1">
        <w:rPr>
          <w:rFonts w:asciiTheme="majorBidi" w:hAnsiTheme="majorBidi" w:cstheme="majorBidi"/>
          <w:lang w:val="en"/>
        </w:rPr>
        <w:t xml:space="preserve"> </w:t>
      </w:r>
      <w:r>
        <w:rPr>
          <w:rFonts w:asciiTheme="majorBidi" w:hAnsiTheme="majorBidi" w:cstheme="majorBidi"/>
          <w:lang w:val="en"/>
        </w:rPr>
        <w:t>T</w:t>
      </w:r>
      <w:r w:rsidRPr="00461FB1">
        <w:rPr>
          <w:rFonts w:asciiTheme="majorBidi" w:hAnsiTheme="majorBidi" w:cstheme="majorBidi"/>
          <w:lang w:val="en"/>
        </w:rPr>
        <w:t>he statistical population includ</w:t>
      </w:r>
      <w:r>
        <w:rPr>
          <w:rFonts w:asciiTheme="majorBidi" w:hAnsiTheme="majorBidi" w:cstheme="majorBidi"/>
          <w:lang w:val="en"/>
        </w:rPr>
        <w:t xml:space="preserve">ed </w:t>
      </w:r>
      <w:r w:rsidRPr="00461FB1">
        <w:rPr>
          <w:rFonts w:asciiTheme="majorBidi" w:hAnsiTheme="majorBidi" w:cstheme="majorBidi"/>
          <w:lang w:val="en"/>
        </w:rPr>
        <w:t xml:space="preserve">65 children with </w:t>
      </w:r>
      <w:r>
        <w:rPr>
          <w:rFonts w:asciiTheme="majorBidi" w:hAnsiTheme="majorBidi" w:cstheme="majorBidi"/>
          <w:lang w:val="en"/>
        </w:rPr>
        <w:t>HFA (aged between</w:t>
      </w:r>
      <w:r w:rsidRPr="00461FB1">
        <w:rPr>
          <w:rFonts w:asciiTheme="majorBidi" w:hAnsiTheme="majorBidi" w:cstheme="majorBidi"/>
          <w:lang w:val="en"/>
        </w:rPr>
        <w:t xml:space="preserve"> 6</w:t>
      </w:r>
      <w:r>
        <w:rPr>
          <w:rFonts w:asciiTheme="majorBidi" w:hAnsiTheme="majorBidi" w:cstheme="majorBidi"/>
          <w:lang w:val="en"/>
        </w:rPr>
        <w:t xml:space="preserve"> to</w:t>
      </w:r>
      <w:r w:rsidRPr="00461FB1">
        <w:rPr>
          <w:rFonts w:asciiTheme="majorBidi" w:hAnsiTheme="majorBidi" w:cstheme="majorBidi"/>
          <w:lang w:val="en"/>
        </w:rPr>
        <w:t>10 years), 10 of which were selected through the convenience sampling from two center</w:t>
      </w:r>
      <w:r>
        <w:rPr>
          <w:rFonts w:asciiTheme="majorBidi" w:hAnsiTheme="majorBidi" w:cstheme="majorBidi"/>
          <w:lang w:val="en"/>
        </w:rPr>
        <w:t>s</w:t>
      </w:r>
      <w:r w:rsidRPr="00461FB1">
        <w:rPr>
          <w:rFonts w:asciiTheme="majorBidi" w:hAnsiTheme="majorBidi" w:cstheme="majorBidi"/>
          <w:lang w:val="en"/>
        </w:rPr>
        <w:t>: The Center for the Treatment of Autistic Disorders (CTAD) and Behara Center for the Treatment of Autistic disorders. Th</w:t>
      </w:r>
      <w:r>
        <w:rPr>
          <w:rFonts w:asciiTheme="majorBidi" w:hAnsiTheme="majorBidi" w:cstheme="majorBidi"/>
          <w:lang w:val="en"/>
        </w:rPr>
        <w:t xml:space="preserve">e sample divided into small groups. Each group </w:t>
      </w:r>
      <w:r w:rsidRPr="00461FB1">
        <w:rPr>
          <w:rFonts w:asciiTheme="majorBidi" w:hAnsiTheme="majorBidi" w:cstheme="majorBidi"/>
          <w:lang w:val="en"/>
        </w:rPr>
        <w:t>received 16 sessions of L</w:t>
      </w:r>
      <w:r>
        <w:rPr>
          <w:rFonts w:asciiTheme="majorBidi" w:hAnsiTheme="majorBidi" w:cstheme="majorBidi"/>
          <w:lang w:val="en"/>
        </w:rPr>
        <w:t>EGO</w:t>
      </w:r>
      <w:r w:rsidRPr="00461FB1">
        <w:rPr>
          <w:rFonts w:asciiTheme="majorBidi" w:hAnsiTheme="majorBidi" w:cstheme="majorBidi"/>
          <w:lang w:val="en"/>
        </w:rPr>
        <w:t xml:space="preserve"> play. </w:t>
      </w:r>
      <w:r>
        <w:rPr>
          <w:rFonts w:asciiTheme="majorBidi" w:hAnsiTheme="majorBidi" w:cstheme="majorBidi"/>
          <w:lang w:val="en"/>
        </w:rPr>
        <w:t>The duration of e</w:t>
      </w:r>
      <w:r w:rsidRPr="00461FB1">
        <w:rPr>
          <w:rFonts w:asciiTheme="majorBidi" w:hAnsiTheme="majorBidi" w:cstheme="majorBidi"/>
          <w:lang w:val="en"/>
        </w:rPr>
        <w:t xml:space="preserve">ach session </w:t>
      </w:r>
      <w:r>
        <w:rPr>
          <w:rFonts w:asciiTheme="majorBidi" w:hAnsiTheme="majorBidi" w:cstheme="majorBidi"/>
          <w:lang w:val="en"/>
        </w:rPr>
        <w:t xml:space="preserve">was about </w:t>
      </w:r>
      <w:r w:rsidRPr="00461FB1">
        <w:rPr>
          <w:rFonts w:asciiTheme="majorBidi" w:hAnsiTheme="majorBidi" w:cstheme="majorBidi"/>
          <w:lang w:val="en"/>
        </w:rPr>
        <w:t>60 minutes</w:t>
      </w:r>
      <w:r>
        <w:rPr>
          <w:rFonts w:asciiTheme="majorBidi" w:hAnsiTheme="majorBidi" w:cstheme="majorBidi"/>
          <w:lang w:val="en"/>
        </w:rPr>
        <w:t>, twice a week.</w:t>
      </w:r>
      <w:r w:rsidRPr="00461FB1">
        <w:rPr>
          <w:rFonts w:asciiTheme="majorBidi" w:hAnsiTheme="majorBidi" w:cstheme="majorBidi"/>
          <w:lang w:val="en"/>
        </w:rPr>
        <w:t xml:space="preserve"> The assessments were </w:t>
      </w:r>
      <w:r>
        <w:rPr>
          <w:rFonts w:asciiTheme="majorBidi" w:hAnsiTheme="majorBidi" w:cstheme="majorBidi"/>
          <w:lang w:val="en"/>
        </w:rPr>
        <w:t>repeated</w:t>
      </w:r>
      <w:r w:rsidRPr="00461FB1">
        <w:rPr>
          <w:rFonts w:asciiTheme="majorBidi" w:hAnsiTheme="majorBidi" w:cstheme="majorBidi"/>
          <w:lang w:val="en"/>
        </w:rPr>
        <w:t xml:space="preserve"> six </w:t>
      </w:r>
      <w:r>
        <w:rPr>
          <w:rFonts w:asciiTheme="majorBidi" w:hAnsiTheme="majorBidi" w:cstheme="majorBidi"/>
          <w:lang w:val="en"/>
        </w:rPr>
        <w:t>times:</w:t>
      </w:r>
      <w:r w:rsidRPr="00461FB1">
        <w:rPr>
          <w:rFonts w:asciiTheme="majorBidi" w:hAnsiTheme="majorBidi" w:cstheme="majorBidi"/>
          <w:lang w:val="en"/>
        </w:rPr>
        <w:t xml:space="preserve"> two </w:t>
      </w:r>
      <w:r>
        <w:rPr>
          <w:rFonts w:asciiTheme="majorBidi" w:hAnsiTheme="majorBidi" w:cstheme="majorBidi"/>
          <w:lang w:val="en"/>
        </w:rPr>
        <w:t xml:space="preserve">baselines with two </w:t>
      </w:r>
      <w:r w:rsidRPr="00461FB1">
        <w:rPr>
          <w:rFonts w:asciiTheme="majorBidi" w:hAnsiTheme="majorBidi" w:cstheme="majorBidi"/>
          <w:lang w:val="en"/>
        </w:rPr>
        <w:t xml:space="preserve">weeks </w:t>
      </w:r>
      <w:r>
        <w:rPr>
          <w:rFonts w:asciiTheme="majorBidi" w:hAnsiTheme="majorBidi" w:cstheme="majorBidi"/>
          <w:lang w:val="en"/>
        </w:rPr>
        <w:t>interval, in the</w:t>
      </w:r>
      <w:r w:rsidRPr="00461FB1">
        <w:rPr>
          <w:rFonts w:asciiTheme="majorBidi" w:hAnsiTheme="majorBidi" w:cstheme="majorBidi"/>
          <w:lang w:val="en"/>
        </w:rPr>
        <w:t xml:space="preserve"> </w:t>
      </w:r>
      <w:r>
        <w:rPr>
          <w:rFonts w:asciiTheme="majorBidi" w:hAnsiTheme="majorBidi" w:cstheme="majorBidi"/>
          <w:lang w:val="en"/>
        </w:rPr>
        <w:t>8</w:t>
      </w:r>
      <w:r w:rsidRPr="00C63456">
        <w:rPr>
          <w:rFonts w:asciiTheme="majorBidi" w:hAnsiTheme="majorBidi" w:cstheme="majorBidi"/>
          <w:vertAlign w:val="superscript"/>
          <w:lang w:val="en"/>
        </w:rPr>
        <w:t>th</w:t>
      </w:r>
      <w:r w:rsidRPr="00461FB1">
        <w:rPr>
          <w:rFonts w:asciiTheme="majorBidi" w:hAnsiTheme="majorBidi" w:cstheme="majorBidi"/>
          <w:lang w:val="en"/>
        </w:rPr>
        <w:t xml:space="preserve"> session, one day after the end of </w:t>
      </w:r>
      <w:r>
        <w:rPr>
          <w:rFonts w:asciiTheme="majorBidi" w:hAnsiTheme="majorBidi" w:cstheme="majorBidi"/>
          <w:lang w:val="en"/>
        </w:rPr>
        <w:t xml:space="preserve">the </w:t>
      </w:r>
      <w:r w:rsidRPr="00461FB1">
        <w:rPr>
          <w:rFonts w:asciiTheme="majorBidi" w:hAnsiTheme="majorBidi" w:cstheme="majorBidi"/>
          <w:lang w:val="en"/>
        </w:rPr>
        <w:t xml:space="preserve">treatment and </w:t>
      </w:r>
      <w:r>
        <w:rPr>
          <w:rFonts w:asciiTheme="majorBidi" w:hAnsiTheme="majorBidi" w:cstheme="majorBidi"/>
          <w:lang w:val="en"/>
        </w:rPr>
        <w:t xml:space="preserve">two </w:t>
      </w:r>
      <w:r w:rsidRPr="00461FB1">
        <w:rPr>
          <w:rFonts w:asciiTheme="majorBidi" w:hAnsiTheme="majorBidi" w:cstheme="majorBidi"/>
          <w:lang w:val="en"/>
        </w:rPr>
        <w:t xml:space="preserve">follow-up sessions (two weeks and one month after </w:t>
      </w:r>
      <w:r>
        <w:rPr>
          <w:rFonts w:asciiTheme="majorBidi" w:hAnsiTheme="majorBidi" w:cstheme="majorBidi"/>
          <w:lang w:val="en"/>
        </w:rPr>
        <w:t>termination of intervention</w:t>
      </w:r>
      <w:r w:rsidRPr="00461FB1">
        <w:rPr>
          <w:rFonts w:asciiTheme="majorBidi" w:hAnsiTheme="majorBidi" w:cstheme="majorBidi"/>
          <w:lang w:val="en"/>
        </w:rPr>
        <w:t xml:space="preserve">). Gilliam Autism Rating Scale (Gilliam, 1995) and Autism Social Skills Profile </w:t>
      </w:r>
      <w:r>
        <w:rPr>
          <w:rFonts w:asciiTheme="majorBidi" w:hAnsiTheme="majorBidi" w:cstheme="majorBidi"/>
          <w:lang w:val="en"/>
        </w:rPr>
        <w:t>(</w:t>
      </w:r>
      <w:r w:rsidRPr="00461FB1">
        <w:rPr>
          <w:rFonts w:asciiTheme="majorBidi" w:hAnsiTheme="majorBidi" w:cstheme="majorBidi"/>
          <w:lang w:val="en"/>
        </w:rPr>
        <w:t>Bellini and Bellini</w:t>
      </w:r>
      <w:r>
        <w:rPr>
          <w:rFonts w:asciiTheme="majorBidi" w:hAnsiTheme="majorBidi" w:cstheme="majorBidi"/>
          <w:lang w:val="en"/>
        </w:rPr>
        <w:t xml:space="preserve">, </w:t>
      </w:r>
      <w:r w:rsidRPr="00461FB1">
        <w:rPr>
          <w:rFonts w:asciiTheme="majorBidi" w:hAnsiTheme="majorBidi" w:cstheme="majorBidi"/>
          <w:lang w:val="en"/>
        </w:rPr>
        <w:t xml:space="preserve">ASSP; Bellini &amp; Hopf, 2007) were </w:t>
      </w:r>
      <w:r>
        <w:rPr>
          <w:rFonts w:asciiTheme="majorBidi" w:hAnsiTheme="majorBidi" w:cstheme="majorBidi"/>
          <w:lang w:val="en"/>
        </w:rPr>
        <w:t>administered during assessments</w:t>
      </w:r>
      <w:r w:rsidRPr="00461FB1">
        <w:rPr>
          <w:rFonts w:asciiTheme="majorBidi" w:hAnsiTheme="majorBidi" w:cstheme="majorBidi"/>
          <w:lang w:val="en"/>
        </w:rPr>
        <w:t>. Data analys</w:t>
      </w:r>
      <w:r>
        <w:rPr>
          <w:rFonts w:asciiTheme="majorBidi" w:hAnsiTheme="majorBidi" w:cstheme="majorBidi"/>
          <w:lang w:val="en"/>
        </w:rPr>
        <w:t>e</w:t>
      </w:r>
      <w:r w:rsidRPr="00461FB1">
        <w:rPr>
          <w:rFonts w:asciiTheme="majorBidi" w:hAnsiTheme="majorBidi" w:cstheme="majorBidi"/>
          <w:lang w:val="en"/>
        </w:rPr>
        <w:t xml:space="preserve">s </w:t>
      </w:r>
      <w:r>
        <w:rPr>
          <w:rFonts w:asciiTheme="majorBidi" w:hAnsiTheme="majorBidi" w:cstheme="majorBidi"/>
          <w:lang w:val="en"/>
        </w:rPr>
        <w:t xml:space="preserve">included </w:t>
      </w:r>
      <w:r w:rsidRPr="00461FB1">
        <w:rPr>
          <w:rFonts w:asciiTheme="majorBidi" w:hAnsiTheme="majorBidi" w:cstheme="majorBidi"/>
          <w:lang w:val="en"/>
        </w:rPr>
        <w:t>visual analys</w:t>
      </w:r>
      <w:r>
        <w:rPr>
          <w:rFonts w:asciiTheme="majorBidi" w:hAnsiTheme="majorBidi" w:cstheme="majorBidi"/>
          <w:lang w:val="en"/>
        </w:rPr>
        <w:t>e</w:t>
      </w:r>
      <w:r w:rsidRPr="00461FB1">
        <w:rPr>
          <w:rFonts w:asciiTheme="majorBidi" w:hAnsiTheme="majorBidi" w:cstheme="majorBidi"/>
          <w:lang w:val="en"/>
        </w:rPr>
        <w:t>s</w:t>
      </w:r>
      <w:r>
        <w:rPr>
          <w:rFonts w:asciiTheme="majorBidi" w:hAnsiTheme="majorBidi" w:cstheme="majorBidi"/>
          <w:lang w:val="en"/>
        </w:rPr>
        <w:t>/</w:t>
      </w:r>
      <w:r w:rsidRPr="00461FB1">
        <w:rPr>
          <w:rFonts w:asciiTheme="majorBidi" w:hAnsiTheme="majorBidi" w:cstheme="majorBidi"/>
          <w:lang w:val="en"/>
        </w:rPr>
        <w:t xml:space="preserve"> chart</w:t>
      </w:r>
      <w:r>
        <w:rPr>
          <w:rFonts w:asciiTheme="majorBidi" w:hAnsiTheme="majorBidi" w:cstheme="majorBidi"/>
          <w:lang w:val="en"/>
        </w:rPr>
        <w:t>s</w:t>
      </w:r>
      <w:r w:rsidRPr="00461FB1">
        <w:rPr>
          <w:rFonts w:asciiTheme="majorBidi" w:hAnsiTheme="majorBidi" w:cstheme="majorBidi"/>
          <w:lang w:val="en"/>
        </w:rPr>
        <w:t xml:space="preserve"> and effect size</w:t>
      </w:r>
      <w:r>
        <w:rPr>
          <w:rFonts w:asciiTheme="majorBidi" w:hAnsiTheme="majorBidi" w:cstheme="majorBidi"/>
          <w:lang w:val="en"/>
        </w:rPr>
        <w:t>s</w:t>
      </w:r>
      <w:r w:rsidRPr="00461FB1">
        <w:rPr>
          <w:rFonts w:asciiTheme="majorBidi" w:hAnsiTheme="majorBidi" w:cstheme="majorBidi"/>
          <w:lang w:val="en"/>
        </w:rPr>
        <w:t xml:space="preserve">. </w:t>
      </w:r>
      <w:r w:rsidRPr="00461FB1">
        <w:rPr>
          <w:rFonts w:asciiTheme="majorBidi" w:hAnsiTheme="majorBidi" w:cstheme="majorBidi"/>
          <w:b/>
          <w:bCs/>
          <w:lang w:val="en"/>
        </w:rPr>
        <w:t>Results:</w:t>
      </w:r>
      <w:r w:rsidRPr="00461FB1">
        <w:rPr>
          <w:rFonts w:asciiTheme="majorBidi" w:hAnsiTheme="majorBidi" w:cstheme="majorBidi"/>
          <w:lang w:val="en"/>
        </w:rPr>
        <w:t xml:space="preserve"> Results </w:t>
      </w:r>
      <w:r>
        <w:rPr>
          <w:rFonts w:asciiTheme="majorBidi" w:hAnsiTheme="majorBidi" w:cstheme="majorBidi"/>
          <w:lang w:val="en"/>
        </w:rPr>
        <w:t xml:space="preserve">have </w:t>
      </w:r>
      <w:r w:rsidRPr="00461FB1">
        <w:rPr>
          <w:rFonts w:asciiTheme="majorBidi" w:hAnsiTheme="majorBidi" w:cstheme="majorBidi"/>
          <w:lang w:val="en"/>
        </w:rPr>
        <w:t>show</w:t>
      </w:r>
      <w:r>
        <w:rPr>
          <w:rFonts w:asciiTheme="majorBidi" w:hAnsiTheme="majorBidi" w:cstheme="majorBidi"/>
          <w:lang w:val="en"/>
        </w:rPr>
        <w:t>n</w:t>
      </w:r>
      <w:r w:rsidRPr="00461FB1">
        <w:rPr>
          <w:rFonts w:asciiTheme="majorBidi" w:hAnsiTheme="majorBidi" w:cstheme="majorBidi"/>
          <w:lang w:val="en"/>
        </w:rPr>
        <w:t xml:space="preserve"> that social skill </w:t>
      </w:r>
      <w:r>
        <w:rPr>
          <w:rFonts w:asciiTheme="majorBidi" w:hAnsiTheme="majorBidi" w:cstheme="majorBidi"/>
          <w:lang w:val="en"/>
        </w:rPr>
        <w:t xml:space="preserve">scores have </w:t>
      </w:r>
      <w:r w:rsidRPr="00461FB1">
        <w:rPr>
          <w:rFonts w:asciiTheme="majorBidi" w:hAnsiTheme="majorBidi" w:cstheme="majorBidi"/>
          <w:lang w:val="en"/>
        </w:rPr>
        <w:t xml:space="preserve">increased in </w:t>
      </w:r>
      <w:r>
        <w:rPr>
          <w:rFonts w:asciiTheme="majorBidi" w:hAnsiTheme="majorBidi" w:cstheme="majorBidi"/>
          <w:lang w:val="en"/>
        </w:rPr>
        <w:t>the sample</w:t>
      </w:r>
      <w:r w:rsidRPr="00461FB1">
        <w:rPr>
          <w:rFonts w:asciiTheme="majorBidi" w:hAnsiTheme="majorBidi" w:cstheme="majorBidi"/>
          <w:lang w:val="en"/>
        </w:rPr>
        <w:t>. The symptoms of autism (social interaction/communicat</w:t>
      </w:r>
      <w:r>
        <w:rPr>
          <w:rFonts w:asciiTheme="majorBidi" w:hAnsiTheme="majorBidi" w:cstheme="majorBidi"/>
          <w:lang w:val="en"/>
        </w:rPr>
        <w:t xml:space="preserve">ion </w:t>
      </w:r>
      <w:r w:rsidRPr="00461FB1">
        <w:rPr>
          <w:rFonts w:asciiTheme="majorBidi" w:hAnsiTheme="majorBidi" w:cstheme="majorBidi"/>
          <w:lang w:val="en"/>
        </w:rPr>
        <w:t>problems) declined</w:t>
      </w:r>
      <w:r>
        <w:rPr>
          <w:rFonts w:asciiTheme="majorBidi" w:hAnsiTheme="majorBidi" w:cstheme="majorBidi"/>
          <w:lang w:val="en"/>
        </w:rPr>
        <w:t xml:space="preserve">, while </w:t>
      </w:r>
      <w:r w:rsidRPr="00461FB1">
        <w:rPr>
          <w:rFonts w:asciiTheme="majorBidi" w:hAnsiTheme="majorBidi" w:cstheme="majorBidi"/>
          <w:lang w:val="en"/>
        </w:rPr>
        <w:t xml:space="preserve">no change </w:t>
      </w:r>
      <w:r>
        <w:rPr>
          <w:rFonts w:asciiTheme="majorBidi" w:hAnsiTheme="majorBidi" w:cstheme="majorBidi"/>
          <w:lang w:val="en"/>
        </w:rPr>
        <w:t xml:space="preserve">has </w:t>
      </w:r>
      <w:r w:rsidRPr="00461FB1">
        <w:rPr>
          <w:rFonts w:asciiTheme="majorBidi" w:hAnsiTheme="majorBidi" w:cstheme="majorBidi"/>
          <w:lang w:val="en"/>
        </w:rPr>
        <w:t xml:space="preserve">observed </w:t>
      </w:r>
      <w:r>
        <w:rPr>
          <w:rFonts w:asciiTheme="majorBidi" w:hAnsiTheme="majorBidi" w:cstheme="majorBidi"/>
          <w:lang w:val="en"/>
        </w:rPr>
        <w:t xml:space="preserve">in repetitive behavior score. The effect sizes have </w:t>
      </w:r>
      <w:r w:rsidRPr="00461FB1">
        <w:rPr>
          <w:rFonts w:asciiTheme="majorBidi" w:hAnsiTheme="majorBidi" w:cstheme="majorBidi"/>
          <w:lang w:val="en"/>
        </w:rPr>
        <w:t>also show</w:t>
      </w:r>
      <w:r>
        <w:rPr>
          <w:rFonts w:asciiTheme="majorBidi" w:hAnsiTheme="majorBidi" w:cstheme="majorBidi"/>
          <w:lang w:val="en"/>
        </w:rPr>
        <w:t>n</w:t>
      </w:r>
      <w:r w:rsidRPr="00461FB1">
        <w:rPr>
          <w:rFonts w:asciiTheme="majorBidi" w:hAnsiTheme="majorBidi" w:cstheme="majorBidi"/>
          <w:lang w:val="en"/>
        </w:rPr>
        <w:t xml:space="preserve"> that L</w:t>
      </w:r>
      <w:r>
        <w:rPr>
          <w:rFonts w:asciiTheme="majorBidi" w:hAnsiTheme="majorBidi" w:cstheme="majorBidi"/>
          <w:lang w:val="en"/>
        </w:rPr>
        <w:t>EGO</w:t>
      </w:r>
      <w:r w:rsidRPr="00461FB1">
        <w:rPr>
          <w:rFonts w:asciiTheme="majorBidi" w:hAnsiTheme="majorBidi" w:cstheme="majorBidi"/>
          <w:lang w:val="en"/>
        </w:rPr>
        <w:t xml:space="preserve"> therapy could be effective in improving social skills</w:t>
      </w:r>
      <w:r>
        <w:rPr>
          <w:rFonts w:asciiTheme="majorBidi" w:hAnsiTheme="majorBidi" w:cstheme="majorBidi"/>
          <w:lang w:val="en"/>
        </w:rPr>
        <w:t xml:space="preserve"> </w:t>
      </w:r>
      <w:r w:rsidRPr="00461FB1">
        <w:rPr>
          <w:rFonts w:asciiTheme="majorBidi" w:hAnsiTheme="majorBidi" w:cstheme="majorBidi"/>
          <w:lang w:val="en"/>
        </w:rPr>
        <w:t xml:space="preserve">and reducing the </w:t>
      </w:r>
      <w:r>
        <w:rPr>
          <w:rFonts w:asciiTheme="majorBidi" w:hAnsiTheme="majorBidi" w:cstheme="majorBidi"/>
          <w:lang w:val="en"/>
        </w:rPr>
        <w:t>communication deficiencies</w:t>
      </w:r>
      <w:r w:rsidRPr="00461FB1">
        <w:rPr>
          <w:rFonts w:asciiTheme="majorBidi" w:hAnsiTheme="majorBidi" w:cstheme="majorBidi"/>
          <w:lang w:val="en"/>
        </w:rPr>
        <w:t xml:space="preserve"> in children with</w:t>
      </w:r>
      <w:r>
        <w:rPr>
          <w:rFonts w:asciiTheme="majorBidi" w:hAnsiTheme="majorBidi" w:cstheme="majorBidi"/>
          <w:lang w:val="en"/>
        </w:rPr>
        <w:t xml:space="preserve"> HFA</w:t>
      </w:r>
      <w:r w:rsidRPr="00461FB1">
        <w:rPr>
          <w:rFonts w:asciiTheme="majorBidi" w:hAnsiTheme="majorBidi" w:cstheme="majorBidi"/>
          <w:lang w:val="en"/>
        </w:rPr>
        <w:t xml:space="preserve">. </w:t>
      </w:r>
      <w:r w:rsidRPr="00461FB1">
        <w:rPr>
          <w:rFonts w:asciiTheme="majorBidi" w:hAnsiTheme="majorBidi" w:cstheme="majorBidi"/>
          <w:b/>
          <w:bCs/>
          <w:lang w:val="en"/>
        </w:rPr>
        <w:t>Conclusion:</w:t>
      </w:r>
      <w:r w:rsidRPr="00461FB1">
        <w:rPr>
          <w:rFonts w:asciiTheme="majorBidi" w:hAnsiTheme="majorBidi" w:cstheme="majorBidi"/>
          <w:lang w:val="en"/>
        </w:rPr>
        <w:t xml:space="preserve"> The results of this study support the role of L</w:t>
      </w:r>
      <w:r>
        <w:rPr>
          <w:rFonts w:asciiTheme="majorBidi" w:hAnsiTheme="majorBidi" w:cstheme="majorBidi"/>
          <w:lang w:val="en"/>
        </w:rPr>
        <w:t>EGO</w:t>
      </w:r>
      <w:r w:rsidRPr="00461FB1">
        <w:rPr>
          <w:rFonts w:asciiTheme="majorBidi" w:hAnsiTheme="majorBidi" w:cstheme="majorBidi"/>
          <w:lang w:val="en"/>
        </w:rPr>
        <w:t xml:space="preserve"> therapy in improving social skills and social competence in children with </w:t>
      </w:r>
      <w:r>
        <w:rPr>
          <w:rFonts w:asciiTheme="majorBidi" w:hAnsiTheme="majorBidi" w:cstheme="majorBidi"/>
          <w:lang w:val="en"/>
        </w:rPr>
        <w:t>HFA</w:t>
      </w:r>
      <w:r w:rsidRPr="00461FB1">
        <w:rPr>
          <w:rFonts w:asciiTheme="majorBidi" w:hAnsiTheme="majorBidi" w:cstheme="majorBidi"/>
          <w:lang w:val="en"/>
        </w:rPr>
        <w:t>.</w:t>
      </w:r>
    </w:p>
    <w:p w14:paraId="0DA9B1DA" w14:textId="77777777" w:rsidR="00E2512E" w:rsidRPr="00DE2A98" w:rsidRDefault="00E2512E" w:rsidP="00E2512E">
      <w:pPr>
        <w:bidi w:val="0"/>
        <w:spacing w:after="0" w:line="240" w:lineRule="auto"/>
        <w:jc w:val="both"/>
        <w:rPr>
          <w:rFonts w:asciiTheme="majorBidi" w:hAnsiTheme="majorBidi" w:cstheme="majorBidi"/>
          <w:sz w:val="24"/>
          <w:szCs w:val="24"/>
          <w:lang w:val="en"/>
        </w:rPr>
      </w:pPr>
    </w:p>
    <w:p w14:paraId="4218C380" w14:textId="77777777" w:rsidR="00E2512E" w:rsidRPr="00461FB1" w:rsidRDefault="00E2512E" w:rsidP="00E2512E">
      <w:pPr>
        <w:bidi w:val="0"/>
        <w:spacing w:after="0" w:line="240" w:lineRule="auto"/>
        <w:jc w:val="both"/>
        <w:rPr>
          <w:rFonts w:asciiTheme="majorBidi" w:hAnsiTheme="majorBidi" w:cstheme="majorBidi"/>
          <w:i/>
          <w:iCs/>
        </w:rPr>
      </w:pPr>
      <w:r w:rsidRPr="00461FB1">
        <w:rPr>
          <w:rFonts w:asciiTheme="majorBidi" w:hAnsiTheme="majorBidi" w:cstheme="majorBidi"/>
          <w:b/>
          <w:bCs/>
          <w:i/>
          <w:iCs/>
        </w:rPr>
        <w:t>Key Words</w:t>
      </w:r>
      <w:r w:rsidRPr="00461FB1">
        <w:rPr>
          <w:rFonts w:asciiTheme="majorBidi" w:hAnsiTheme="majorBidi" w:cstheme="majorBidi"/>
          <w:i/>
          <w:iCs/>
        </w:rPr>
        <w:t xml:space="preserve">: Autism, LEGO therapy, social skill, </w:t>
      </w:r>
      <w:r w:rsidRPr="00461FB1">
        <w:rPr>
          <w:rStyle w:val="shorttext"/>
          <w:rFonts w:asciiTheme="majorBidi" w:hAnsiTheme="majorBidi" w:cstheme="majorBidi"/>
          <w:i/>
          <w:iCs/>
          <w:lang w:val="en"/>
        </w:rPr>
        <w:t>stereotypical behaviors</w:t>
      </w:r>
    </w:p>
    <w:p w14:paraId="4B10CE08" w14:textId="77777777" w:rsidR="00E2512E" w:rsidRDefault="00E2512E" w:rsidP="00E2512E"/>
    <w:p w14:paraId="1D32EEB3" w14:textId="77777777" w:rsidR="00E2512E" w:rsidRDefault="00E2512E">
      <w:pPr>
        <w:bidi w:val="0"/>
        <w:spacing w:after="160" w:line="259" w:lineRule="auto"/>
        <w:rPr>
          <w:rFonts w:cs="B Nazanin"/>
          <w:sz w:val="24"/>
          <w:szCs w:val="24"/>
          <w:rtl/>
        </w:rPr>
      </w:pPr>
    </w:p>
    <w:p w14:paraId="3BA61CEC" w14:textId="72074D71" w:rsidR="00A2430F" w:rsidRPr="00890AD5" w:rsidRDefault="005E278C" w:rsidP="005E278C">
      <w:pPr>
        <w:spacing w:after="0" w:line="240" w:lineRule="auto"/>
        <w:jc w:val="both"/>
        <w:rPr>
          <w:rFonts w:cs="B Nazanin"/>
          <w:sz w:val="24"/>
          <w:szCs w:val="24"/>
          <w:rtl/>
        </w:rPr>
      </w:pPr>
      <w:r w:rsidRPr="00BD7CDF">
        <w:rPr>
          <w:rFonts w:cs="B Nazanin" w:hint="cs"/>
          <w:sz w:val="24"/>
          <w:szCs w:val="24"/>
          <w:rtl/>
        </w:rPr>
        <w:t>اختلال</w:t>
      </w:r>
      <w:r>
        <w:rPr>
          <w:rFonts w:cs="B Nazanin"/>
          <w:sz w:val="24"/>
          <w:szCs w:val="24"/>
          <w:rtl/>
        </w:rPr>
        <w:t xml:space="preserve"> </w:t>
      </w:r>
      <w:r w:rsidRPr="00BD7CDF">
        <w:rPr>
          <w:rFonts w:cs="B Nazanin" w:hint="cs"/>
          <w:sz w:val="24"/>
          <w:szCs w:val="24"/>
          <w:rtl/>
        </w:rPr>
        <w:t>طیف</w:t>
      </w:r>
      <w:r>
        <w:rPr>
          <w:rFonts w:cs="B Nazanin"/>
          <w:sz w:val="24"/>
          <w:szCs w:val="24"/>
          <w:rtl/>
        </w:rPr>
        <w:t xml:space="preserve"> </w:t>
      </w:r>
      <w:r w:rsidRPr="00BD7CDF">
        <w:rPr>
          <w:rFonts w:cs="B Nazanin" w:hint="cs"/>
          <w:sz w:val="24"/>
          <w:szCs w:val="24"/>
          <w:rtl/>
        </w:rPr>
        <w:t>اُتیسم</w:t>
      </w:r>
      <w:r>
        <w:rPr>
          <w:rFonts w:cs="B Nazanin"/>
          <w:sz w:val="24"/>
          <w:szCs w:val="24"/>
          <w:rtl/>
        </w:rPr>
        <w:t xml:space="preserve"> </w:t>
      </w:r>
      <w:r w:rsidRPr="00BD7CDF">
        <w:rPr>
          <w:rFonts w:cs="B Nazanin" w:hint="cs"/>
          <w:sz w:val="24"/>
          <w:szCs w:val="24"/>
          <w:rtl/>
        </w:rPr>
        <w:t>اختلالی</w:t>
      </w:r>
      <w:r>
        <w:rPr>
          <w:rFonts w:cs="B Nazanin"/>
          <w:sz w:val="24"/>
          <w:szCs w:val="24"/>
          <w:rtl/>
        </w:rPr>
        <w:t xml:space="preserve"> </w:t>
      </w:r>
      <w:r w:rsidRPr="00890AD5">
        <w:rPr>
          <w:rFonts w:cs="B Nazanin"/>
          <w:sz w:val="24"/>
          <w:szCs w:val="24"/>
          <w:rtl/>
        </w:rPr>
        <w:t>عصب-تحولی است که شامل نقص در حوزه</w:t>
      </w:r>
      <w:r w:rsidRPr="00890AD5">
        <w:rPr>
          <w:rFonts w:cs="B Nazanin"/>
          <w:sz w:val="24"/>
          <w:szCs w:val="24"/>
          <w:rtl/>
        </w:rPr>
        <w:softHyphen/>
        <w:t>های ارتباط</w:t>
      </w:r>
      <w:r w:rsidRPr="00890AD5">
        <w:rPr>
          <w:rFonts w:cs="B Nazanin" w:hint="cs"/>
          <w:sz w:val="24"/>
          <w:szCs w:val="24"/>
          <w:rtl/>
        </w:rPr>
        <w:t>ی</w:t>
      </w:r>
      <w:r w:rsidRPr="00890AD5">
        <w:rPr>
          <w:rFonts w:cs="B Nazanin"/>
          <w:sz w:val="24"/>
          <w:szCs w:val="24"/>
          <w:rtl/>
        </w:rPr>
        <w:t xml:space="preserve">، تعامل اجتماعی و رفتارها، </w:t>
      </w:r>
      <w:r w:rsidRPr="00890AD5">
        <w:rPr>
          <w:rFonts w:cs="B Nazanin" w:hint="cs"/>
          <w:sz w:val="24"/>
          <w:szCs w:val="24"/>
          <w:rtl/>
        </w:rPr>
        <w:t xml:space="preserve">و نیز </w:t>
      </w:r>
      <w:r w:rsidRPr="00890AD5">
        <w:rPr>
          <w:rFonts w:cs="B Nazanin"/>
          <w:sz w:val="24"/>
          <w:szCs w:val="24"/>
          <w:rtl/>
        </w:rPr>
        <w:t>علایق و بازی</w:t>
      </w:r>
      <w:r w:rsidRPr="00890AD5">
        <w:rPr>
          <w:rFonts w:cs="B Nazanin" w:hint="cs"/>
          <w:sz w:val="24"/>
          <w:szCs w:val="24"/>
          <w:rtl/>
        </w:rPr>
        <w:t>‌</w:t>
      </w:r>
      <w:r w:rsidRPr="00890AD5">
        <w:rPr>
          <w:rFonts w:cs="B Nazanin"/>
          <w:sz w:val="24"/>
          <w:szCs w:val="24"/>
          <w:rtl/>
        </w:rPr>
        <w:t>های محدود و کلیشه</w:t>
      </w:r>
      <w:r w:rsidRPr="00890AD5">
        <w:rPr>
          <w:rFonts w:cs="B Nazanin"/>
          <w:sz w:val="24"/>
          <w:szCs w:val="24"/>
          <w:rtl/>
        </w:rPr>
        <w:softHyphen/>
        <w:t xml:space="preserve">ای </w:t>
      </w:r>
      <w:r w:rsidRPr="00890AD5">
        <w:rPr>
          <w:rFonts w:cs="B Nazanin" w:hint="cs"/>
          <w:sz w:val="24"/>
          <w:szCs w:val="24"/>
          <w:rtl/>
        </w:rPr>
        <w:t xml:space="preserve">کودک </w:t>
      </w:r>
      <w:r w:rsidRPr="00890AD5">
        <w:rPr>
          <w:rFonts w:cs="B Nazanin"/>
          <w:sz w:val="24"/>
          <w:szCs w:val="24"/>
          <w:rtl/>
        </w:rPr>
        <w:t xml:space="preserve">است </w:t>
      </w:r>
      <w:bookmarkStart w:id="28" w:name="OLE_LINK44"/>
      <w:r w:rsidRPr="00890AD5">
        <w:rPr>
          <w:rFonts w:cs="B Nazanin"/>
          <w:sz w:val="24"/>
          <w:szCs w:val="24"/>
          <w:rtl/>
        </w:rPr>
        <w:t>(انجمن روان</w:t>
      </w:r>
      <w:r w:rsidRPr="00890AD5">
        <w:rPr>
          <w:rFonts w:cs="B Nazanin" w:hint="cs"/>
          <w:sz w:val="24"/>
          <w:szCs w:val="24"/>
          <w:rtl/>
        </w:rPr>
        <w:t>‌</w:t>
      </w:r>
      <w:r w:rsidRPr="00890AD5">
        <w:rPr>
          <w:rFonts w:cs="B Nazanin"/>
          <w:sz w:val="24"/>
          <w:szCs w:val="24"/>
          <w:rtl/>
        </w:rPr>
        <w:t xml:space="preserve">پزشکی آمریکا، 2013). </w:t>
      </w:r>
      <w:bookmarkEnd w:id="28"/>
      <w:r w:rsidRPr="00890AD5">
        <w:rPr>
          <w:rFonts w:cs="B Nazanin"/>
          <w:sz w:val="24"/>
          <w:szCs w:val="24"/>
          <w:rtl/>
        </w:rPr>
        <w:t xml:space="preserve">کودکان </w:t>
      </w:r>
      <w:r w:rsidRPr="00890AD5">
        <w:rPr>
          <w:rFonts w:cs="B Nazanin" w:hint="cs"/>
          <w:sz w:val="24"/>
          <w:szCs w:val="24"/>
          <w:rtl/>
        </w:rPr>
        <w:t xml:space="preserve">دچار </w:t>
      </w:r>
      <w:r w:rsidRPr="00890AD5">
        <w:rPr>
          <w:rFonts w:cs="B Nazanin"/>
          <w:sz w:val="24"/>
          <w:szCs w:val="24"/>
          <w:rtl/>
        </w:rPr>
        <w:t xml:space="preserve">اختلال طیف اُتیسم </w:t>
      </w:r>
      <w:bookmarkEnd w:id="22"/>
      <w:r w:rsidRPr="00890AD5">
        <w:rPr>
          <w:rFonts w:cs="B Nazanin"/>
          <w:sz w:val="24"/>
          <w:szCs w:val="24"/>
          <w:rtl/>
        </w:rPr>
        <w:t>در طول بازی</w:t>
      </w:r>
      <w:r w:rsidRPr="00890AD5">
        <w:rPr>
          <w:rFonts w:cs="B Nazanin"/>
          <w:sz w:val="24"/>
          <w:szCs w:val="24"/>
          <w:rtl/>
        </w:rPr>
        <w:softHyphen/>
        <w:t>ها و فعالیت</w:t>
      </w:r>
      <w:r w:rsidRPr="00890AD5">
        <w:rPr>
          <w:rFonts w:cs="B Nazanin"/>
          <w:sz w:val="24"/>
          <w:szCs w:val="24"/>
          <w:rtl/>
        </w:rPr>
        <w:softHyphen/>
        <w:t>های اجتماعی مشکلاتی در شروع و حفظ تعامل با هم</w:t>
      </w:r>
      <w:r w:rsidRPr="00890AD5">
        <w:rPr>
          <w:rFonts w:cs="B Nazanin" w:hint="cs"/>
          <w:sz w:val="24"/>
          <w:szCs w:val="24"/>
          <w:rtl/>
        </w:rPr>
        <w:t>‌</w:t>
      </w:r>
      <w:r w:rsidRPr="00890AD5">
        <w:rPr>
          <w:rFonts w:cs="B Nazanin"/>
          <w:sz w:val="24"/>
          <w:szCs w:val="24"/>
          <w:rtl/>
        </w:rPr>
        <w:t>سال</w:t>
      </w:r>
      <w:r w:rsidRPr="00890AD5">
        <w:rPr>
          <w:rFonts w:cs="B Nazanin" w:hint="cs"/>
          <w:sz w:val="24"/>
          <w:szCs w:val="24"/>
          <w:rtl/>
        </w:rPr>
        <w:t>‌ها</w:t>
      </w:r>
      <w:r w:rsidRPr="00890AD5">
        <w:rPr>
          <w:rFonts w:cs="B Nazanin"/>
          <w:sz w:val="24"/>
          <w:szCs w:val="24"/>
          <w:rtl/>
        </w:rPr>
        <w:t xml:space="preserve"> (</w:t>
      </w:r>
      <w:r w:rsidRPr="00890AD5">
        <w:rPr>
          <w:rFonts w:cs="B Nazanin" w:hint="cs"/>
          <w:sz w:val="24"/>
          <w:szCs w:val="24"/>
          <w:rtl/>
        </w:rPr>
        <w:t>پترینا، کارتر، استفسون، 2014</w:t>
      </w:r>
      <w:r w:rsidRPr="00890AD5">
        <w:rPr>
          <w:rFonts w:cs="B Nazanin"/>
          <w:sz w:val="24"/>
          <w:szCs w:val="24"/>
          <w:rtl/>
        </w:rPr>
        <w:t>)، انجام بازی</w:t>
      </w:r>
      <w:r w:rsidRPr="00890AD5">
        <w:rPr>
          <w:rFonts w:cs="B Nazanin" w:hint="cs"/>
          <w:sz w:val="24"/>
          <w:szCs w:val="24"/>
          <w:rtl/>
        </w:rPr>
        <w:t>‌</w:t>
      </w:r>
      <w:r w:rsidRPr="00890AD5">
        <w:rPr>
          <w:rFonts w:cs="B Nazanin"/>
          <w:sz w:val="24"/>
          <w:szCs w:val="24"/>
          <w:rtl/>
        </w:rPr>
        <w:t>های انفرادی و تکراری ب</w:t>
      </w:r>
      <w:r w:rsidRPr="00890AD5">
        <w:rPr>
          <w:rFonts w:cs="B Nazanin" w:hint="cs"/>
          <w:sz w:val="24"/>
          <w:szCs w:val="24"/>
          <w:rtl/>
        </w:rPr>
        <w:t>ه‌</w:t>
      </w:r>
      <w:r w:rsidRPr="00890AD5">
        <w:rPr>
          <w:rFonts w:cs="B Nazanin"/>
          <w:sz w:val="24"/>
          <w:szCs w:val="24"/>
          <w:rtl/>
        </w:rPr>
        <w:t>جای بازی با دیگران (آندراس، 2012)، کاستی در درک و تشخیص حالت</w:t>
      </w:r>
      <w:r w:rsidRPr="00890AD5">
        <w:rPr>
          <w:rFonts w:cs="B Nazanin" w:hint="cs"/>
          <w:sz w:val="24"/>
          <w:szCs w:val="24"/>
          <w:rtl/>
        </w:rPr>
        <w:t>‌های</w:t>
      </w:r>
      <w:r w:rsidRPr="00890AD5">
        <w:rPr>
          <w:rFonts w:cs="B Nazanin"/>
          <w:sz w:val="24"/>
          <w:szCs w:val="24"/>
          <w:rtl/>
        </w:rPr>
        <w:t xml:space="preserve"> هیجانی مختلف و </w:t>
      </w:r>
      <w:r w:rsidRPr="00890AD5">
        <w:rPr>
          <w:rFonts w:cs="B Nazanin" w:hint="cs"/>
          <w:sz w:val="24"/>
          <w:szCs w:val="24"/>
          <w:rtl/>
        </w:rPr>
        <w:t>نظریه</w:t>
      </w:r>
      <w:r w:rsidRPr="00890AD5">
        <w:rPr>
          <w:rFonts w:cs="B Nazanin"/>
          <w:sz w:val="24"/>
          <w:szCs w:val="24"/>
          <w:rtl/>
        </w:rPr>
        <w:t xml:space="preserve"> ذهن دارند (فونسکا، سانتوس و باستارد-روست، 2009). در نتیجه این مشکلات، کودکان </w:t>
      </w:r>
      <w:r w:rsidRPr="00890AD5">
        <w:rPr>
          <w:rFonts w:cs="B Nazanin" w:hint="cs"/>
          <w:sz w:val="24"/>
          <w:szCs w:val="24"/>
          <w:rtl/>
        </w:rPr>
        <w:t xml:space="preserve">دچار </w:t>
      </w:r>
      <w:r w:rsidRPr="00890AD5">
        <w:rPr>
          <w:rFonts w:cs="B Nazanin"/>
          <w:sz w:val="24"/>
          <w:szCs w:val="24"/>
          <w:rtl/>
        </w:rPr>
        <w:t>اختلال طیف اُتیسم</w:t>
      </w:r>
      <w:r w:rsidRPr="00890AD5">
        <w:rPr>
          <w:rFonts w:cs="B Nazanin" w:hint="cs"/>
          <w:sz w:val="24"/>
          <w:szCs w:val="24"/>
          <w:rtl/>
        </w:rPr>
        <w:t>،</w:t>
      </w:r>
      <w:r w:rsidRPr="00890AD5">
        <w:rPr>
          <w:rFonts w:cs="B Nazanin"/>
          <w:sz w:val="24"/>
          <w:szCs w:val="24"/>
          <w:rtl/>
        </w:rPr>
        <w:t xml:space="preserve"> مشارکت اجتماعی کم</w:t>
      </w:r>
      <w:r w:rsidRPr="00890AD5">
        <w:rPr>
          <w:rFonts w:cs="B Nazanin" w:hint="cs"/>
          <w:sz w:val="24"/>
          <w:szCs w:val="24"/>
          <w:rtl/>
        </w:rPr>
        <w:t xml:space="preserve"> یا ناچیزی</w:t>
      </w:r>
      <w:r w:rsidRPr="00890AD5">
        <w:rPr>
          <w:rFonts w:cs="B Nazanin"/>
          <w:sz w:val="24"/>
          <w:szCs w:val="24"/>
          <w:rtl/>
        </w:rPr>
        <w:t xml:space="preserve"> </w:t>
      </w:r>
      <w:r w:rsidRPr="00890AD5">
        <w:rPr>
          <w:rFonts w:cs="B Nazanin" w:hint="cs"/>
          <w:sz w:val="24"/>
          <w:szCs w:val="24"/>
          <w:rtl/>
        </w:rPr>
        <w:t>دارند</w:t>
      </w:r>
      <w:r w:rsidRPr="00890AD5">
        <w:rPr>
          <w:rFonts w:cs="B Nazanin"/>
          <w:sz w:val="24"/>
          <w:szCs w:val="24"/>
          <w:rtl/>
        </w:rPr>
        <w:t xml:space="preserve"> (اورسموند، شاتوک، کوپر، استرزینگ و آندرسون، 2013</w:t>
      </w:r>
      <w:r w:rsidRPr="00890AD5">
        <w:rPr>
          <w:rFonts w:cs="B Nazanin" w:hint="cs"/>
          <w:sz w:val="24"/>
          <w:szCs w:val="24"/>
          <w:rtl/>
        </w:rPr>
        <w:t>؛ آندرسون، شاتوک، کوپر، روکس و واگنر، 2014</w:t>
      </w:r>
      <w:r w:rsidRPr="00890AD5">
        <w:rPr>
          <w:rFonts w:cs="B Nazanin"/>
          <w:sz w:val="24"/>
          <w:szCs w:val="24"/>
          <w:rtl/>
        </w:rPr>
        <w:t>).</w:t>
      </w:r>
      <w:r w:rsidRPr="00890AD5">
        <w:rPr>
          <w:rFonts w:cs="B Nazanin" w:hint="cs"/>
          <w:sz w:val="24"/>
          <w:szCs w:val="24"/>
          <w:rtl/>
        </w:rPr>
        <w:t xml:space="preserve"> </w:t>
      </w:r>
    </w:p>
    <w:p w14:paraId="00CCE7B0" w14:textId="01C31ABD" w:rsidR="005E278C" w:rsidRPr="00890AD5" w:rsidRDefault="00A2430F" w:rsidP="005E278C">
      <w:pPr>
        <w:spacing w:after="0" w:line="240" w:lineRule="auto"/>
        <w:jc w:val="both"/>
        <w:rPr>
          <w:rFonts w:cs="B Nazanin"/>
          <w:sz w:val="24"/>
          <w:szCs w:val="24"/>
          <w:rtl/>
        </w:rPr>
      </w:pPr>
      <w:r w:rsidRPr="00890AD5">
        <w:rPr>
          <w:rFonts w:cs="B Nazanin" w:hint="cs"/>
          <w:sz w:val="24"/>
          <w:szCs w:val="24"/>
          <w:rtl/>
        </w:rPr>
        <w:t xml:space="preserve">   </w:t>
      </w:r>
      <w:r w:rsidR="005E278C" w:rsidRPr="00890AD5">
        <w:rPr>
          <w:rFonts w:cs="B Nazanin"/>
          <w:sz w:val="24"/>
          <w:szCs w:val="24"/>
          <w:rtl/>
        </w:rPr>
        <w:t>نکته قابل توجه این است که درصورت عدم درمان</w:t>
      </w:r>
      <w:r w:rsidR="005E278C" w:rsidRPr="00890AD5">
        <w:rPr>
          <w:rFonts w:cs="B Nazanin" w:hint="cs"/>
          <w:sz w:val="24"/>
          <w:szCs w:val="24"/>
          <w:rtl/>
        </w:rPr>
        <w:t>،</w:t>
      </w:r>
      <w:r w:rsidR="005E278C" w:rsidRPr="00890AD5">
        <w:rPr>
          <w:rFonts w:cs="B Nazanin"/>
          <w:sz w:val="24"/>
          <w:szCs w:val="24"/>
          <w:rtl/>
        </w:rPr>
        <w:t xml:space="preserve"> کاستی</w:t>
      </w:r>
      <w:r w:rsidR="005E278C" w:rsidRPr="00890AD5">
        <w:rPr>
          <w:rFonts w:cs="B Nazanin"/>
          <w:sz w:val="24"/>
          <w:szCs w:val="24"/>
          <w:rtl/>
        </w:rPr>
        <w:softHyphen/>
        <w:t>های مهار</w:t>
      </w:r>
      <w:r w:rsidR="005E278C" w:rsidRPr="00890AD5">
        <w:rPr>
          <w:rFonts w:cs="B Nazanin" w:hint="cs"/>
          <w:sz w:val="24"/>
          <w:szCs w:val="24"/>
          <w:rtl/>
        </w:rPr>
        <w:t>ت</w:t>
      </w:r>
      <w:r w:rsidR="005E278C" w:rsidRPr="00890AD5">
        <w:rPr>
          <w:rFonts w:cs="B Nazanin"/>
          <w:sz w:val="24"/>
          <w:szCs w:val="24"/>
          <w:rtl/>
        </w:rPr>
        <w:softHyphen/>
        <w:t xml:space="preserve">های اجتماعی </w:t>
      </w:r>
      <w:r w:rsidR="005E278C" w:rsidRPr="00890AD5">
        <w:rPr>
          <w:rFonts w:cs="B Nazanin" w:hint="cs"/>
          <w:sz w:val="24"/>
          <w:szCs w:val="24"/>
          <w:rtl/>
        </w:rPr>
        <w:t xml:space="preserve">این </w:t>
      </w:r>
      <w:r w:rsidR="005E278C" w:rsidRPr="00890AD5">
        <w:rPr>
          <w:rFonts w:cs="B Nazanin"/>
          <w:sz w:val="24"/>
          <w:szCs w:val="24"/>
          <w:rtl/>
        </w:rPr>
        <w:t xml:space="preserve">کودکان سبب بروز مشکلات شدیدی </w:t>
      </w:r>
      <w:r w:rsidR="005E278C" w:rsidRPr="00890AD5">
        <w:rPr>
          <w:rFonts w:cs="B Nazanin" w:hint="cs"/>
          <w:sz w:val="24"/>
          <w:szCs w:val="24"/>
          <w:rtl/>
        </w:rPr>
        <w:t>در</w:t>
      </w:r>
      <w:r w:rsidR="005E278C" w:rsidRPr="00890AD5">
        <w:rPr>
          <w:rFonts w:cs="B Nazanin"/>
          <w:sz w:val="24"/>
          <w:szCs w:val="24"/>
          <w:rtl/>
        </w:rPr>
        <w:t xml:space="preserve"> هماهنگی </w:t>
      </w:r>
      <w:r w:rsidR="005E278C" w:rsidRPr="00890AD5">
        <w:rPr>
          <w:rFonts w:asciiTheme="majorBidi" w:hAnsiTheme="majorBidi" w:cs="B Nazanin" w:hint="cs"/>
          <w:sz w:val="24"/>
          <w:szCs w:val="24"/>
          <w:rtl/>
        </w:rPr>
        <w:t>آن</w:t>
      </w:r>
      <w:r w:rsidR="005E278C" w:rsidRPr="00890AD5">
        <w:rPr>
          <w:rFonts w:asciiTheme="majorBidi" w:hAnsiTheme="majorBidi" w:cs="B Nazanin" w:hint="cs"/>
          <w:sz w:val="24"/>
          <w:szCs w:val="24"/>
          <w:rtl/>
        </w:rPr>
        <w:softHyphen/>
        <w:t>ها</w:t>
      </w:r>
      <w:r w:rsidR="005E278C" w:rsidRPr="00890AD5">
        <w:rPr>
          <w:rFonts w:asciiTheme="majorBidi" w:hAnsiTheme="majorBidi" w:cs="B Nazanin" w:hint="cs"/>
          <w:rtl/>
        </w:rPr>
        <w:t xml:space="preserve"> </w:t>
      </w:r>
      <w:r w:rsidR="005E278C" w:rsidRPr="00890AD5">
        <w:rPr>
          <w:rFonts w:cs="B Nazanin"/>
          <w:sz w:val="24"/>
          <w:szCs w:val="24"/>
          <w:rtl/>
        </w:rPr>
        <w:t>با اجتماع می</w:t>
      </w:r>
      <w:r w:rsidR="005E278C" w:rsidRPr="00890AD5">
        <w:rPr>
          <w:rFonts w:cs="B Nazanin"/>
          <w:sz w:val="24"/>
          <w:szCs w:val="24"/>
          <w:rtl/>
        </w:rPr>
        <w:softHyphen/>
        <w:t>شود (کالی، اسمیت</w:t>
      </w:r>
      <w:r w:rsidR="005E278C" w:rsidRPr="00890AD5">
        <w:rPr>
          <w:rFonts w:cs="B Nazanin" w:hint="cs"/>
          <w:sz w:val="24"/>
          <w:szCs w:val="24"/>
          <w:rtl/>
        </w:rPr>
        <w:t xml:space="preserve"> و</w:t>
      </w:r>
      <w:r w:rsidR="005E278C" w:rsidRPr="00890AD5">
        <w:rPr>
          <w:rFonts w:cs="B Nazanin"/>
          <w:sz w:val="24"/>
          <w:szCs w:val="24"/>
          <w:rtl/>
        </w:rPr>
        <w:t xml:space="preserve"> اسپونهیم، 2012). لذا با توجه به مرکزی بودن کاستی مهارت</w:t>
      </w:r>
      <w:r w:rsidR="005E278C" w:rsidRPr="00890AD5">
        <w:rPr>
          <w:rFonts w:cs="B Nazanin" w:hint="cs"/>
          <w:sz w:val="24"/>
          <w:szCs w:val="24"/>
          <w:rtl/>
        </w:rPr>
        <w:t>‌</w:t>
      </w:r>
      <w:r w:rsidR="005E278C" w:rsidRPr="00890AD5">
        <w:rPr>
          <w:rFonts w:cs="B Nazanin"/>
          <w:sz w:val="24"/>
          <w:szCs w:val="24"/>
          <w:rtl/>
        </w:rPr>
        <w:t>های اجتماعی در اختلال طیف اُتیسم، طراحی مداخل</w:t>
      </w:r>
      <w:r w:rsidR="005E278C" w:rsidRPr="00890AD5">
        <w:rPr>
          <w:rFonts w:cs="B Nazanin" w:hint="cs"/>
          <w:sz w:val="24"/>
          <w:szCs w:val="24"/>
          <w:rtl/>
        </w:rPr>
        <w:t>ه‌هایی</w:t>
      </w:r>
      <w:r w:rsidR="005E278C" w:rsidRPr="00890AD5">
        <w:rPr>
          <w:rFonts w:cs="B Nazanin"/>
          <w:sz w:val="24"/>
          <w:szCs w:val="24"/>
          <w:rtl/>
        </w:rPr>
        <w:t xml:space="preserve"> با هدف بهبود مهارت</w:t>
      </w:r>
      <w:r w:rsidR="005E278C" w:rsidRPr="00890AD5">
        <w:rPr>
          <w:rFonts w:cs="B Nazanin" w:hint="cs"/>
          <w:sz w:val="24"/>
          <w:szCs w:val="24"/>
          <w:rtl/>
        </w:rPr>
        <w:t>‌</w:t>
      </w:r>
      <w:r w:rsidR="005E278C" w:rsidRPr="00890AD5">
        <w:rPr>
          <w:rFonts w:cs="B Nazanin"/>
          <w:sz w:val="24"/>
          <w:szCs w:val="24"/>
          <w:rtl/>
        </w:rPr>
        <w:t>های اجتماعی در این کودکان ضروری است (بن-ساسون، لاماش</w:t>
      </w:r>
      <w:r w:rsidR="005E278C" w:rsidRPr="00890AD5">
        <w:rPr>
          <w:rFonts w:cs="B Nazanin" w:hint="cs"/>
          <w:sz w:val="24"/>
          <w:szCs w:val="24"/>
          <w:rtl/>
        </w:rPr>
        <w:t xml:space="preserve"> و</w:t>
      </w:r>
      <w:r w:rsidR="005E278C" w:rsidRPr="00890AD5">
        <w:rPr>
          <w:rFonts w:cs="B Nazanin"/>
          <w:sz w:val="24"/>
          <w:szCs w:val="24"/>
          <w:rtl/>
        </w:rPr>
        <w:t xml:space="preserve"> گال، 2013). یکی از روش‌های آموزش مهارت‌های اجتماعی به کودکان دچار اختلال طیف اُتیسم بهره</w:t>
      </w:r>
      <w:r w:rsidR="005E278C" w:rsidRPr="00890AD5">
        <w:rPr>
          <w:rFonts w:cs="B Nazanin"/>
          <w:sz w:val="24"/>
          <w:szCs w:val="24"/>
          <w:rtl/>
        </w:rPr>
        <w:softHyphen/>
        <w:t>گیری از لگو درمانی</w:t>
      </w:r>
      <w:r w:rsidR="005E278C" w:rsidRPr="00890AD5">
        <w:rPr>
          <w:rStyle w:val="FootnoteReference"/>
          <w:rFonts w:cs="B Nazanin"/>
          <w:sz w:val="24"/>
          <w:szCs w:val="24"/>
          <w:rtl/>
        </w:rPr>
        <w:footnoteReference w:id="9"/>
      </w:r>
      <w:r w:rsidR="005E278C" w:rsidRPr="00890AD5">
        <w:rPr>
          <w:rFonts w:cs="B Nazanin"/>
          <w:sz w:val="24"/>
          <w:szCs w:val="24"/>
          <w:rtl/>
        </w:rPr>
        <w:t xml:space="preserve"> است.</w:t>
      </w:r>
      <w:bookmarkStart w:id="31" w:name="OLE_LINK88"/>
      <w:bookmarkStart w:id="32" w:name="OLE_LINK89"/>
      <w:r w:rsidR="005E278C" w:rsidRPr="00890AD5">
        <w:rPr>
          <w:rFonts w:cs="B Nazanin"/>
          <w:sz w:val="24"/>
          <w:szCs w:val="24"/>
          <w:rtl/>
        </w:rPr>
        <w:t xml:space="preserve"> لگو درمانی </w:t>
      </w:r>
      <w:r w:rsidR="005E278C" w:rsidRPr="00890AD5">
        <w:rPr>
          <w:rFonts w:cs="B Nazanin" w:hint="cs"/>
          <w:sz w:val="24"/>
          <w:szCs w:val="24"/>
          <w:rtl/>
        </w:rPr>
        <w:t>نوعی</w:t>
      </w:r>
      <w:r w:rsidR="005E278C" w:rsidRPr="00890AD5">
        <w:rPr>
          <w:rFonts w:cs="B Nazanin"/>
          <w:sz w:val="24"/>
          <w:szCs w:val="24"/>
          <w:rtl/>
        </w:rPr>
        <w:t xml:space="preserve"> بازی درمانی مشارکتی با هدف درمان مهارت</w:t>
      </w:r>
      <w:r w:rsidR="005E278C" w:rsidRPr="00890AD5">
        <w:rPr>
          <w:rFonts w:cs="B Nazanin" w:hint="cs"/>
          <w:sz w:val="24"/>
          <w:szCs w:val="24"/>
          <w:rtl/>
        </w:rPr>
        <w:t>‌</w:t>
      </w:r>
      <w:r w:rsidR="005E278C" w:rsidRPr="00890AD5">
        <w:rPr>
          <w:rFonts w:cs="B Nazanin"/>
          <w:sz w:val="24"/>
          <w:szCs w:val="24"/>
          <w:rtl/>
        </w:rPr>
        <w:t xml:space="preserve">های اجتماعی </w:t>
      </w:r>
      <w:bookmarkEnd w:id="31"/>
      <w:bookmarkEnd w:id="32"/>
      <w:r w:rsidR="005E278C" w:rsidRPr="00890AD5">
        <w:rPr>
          <w:rFonts w:cs="B Nazanin"/>
          <w:sz w:val="24"/>
          <w:szCs w:val="24"/>
          <w:rtl/>
        </w:rPr>
        <w:t xml:space="preserve">است که در آن کودکان برای ساختن </w:t>
      </w:r>
      <w:r w:rsidR="005E278C" w:rsidRPr="00890AD5">
        <w:rPr>
          <w:rFonts w:cs="B Nazanin" w:hint="cs"/>
          <w:sz w:val="24"/>
          <w:szCs w:val="24"/>
          <w:rtl/>
        </w:rPr>
        <w:t>ا</w:t>
      </w:r>
      <w:r w:rsidR="005E278C" w:rsidRPr="00890AD5">
        <w:rPr>
          <w:rFonts w:cs="B Nazanin"/>
          <w:sz w:val="24"/>
          <w:szCs w:val="24"/>
          <w:rtl/>
        </w:rPr>
        <w:t>ل</w:t>
      </w:r>
      <w:r w:rsidR="005E278C" w:rsidRPr="00890AD5">
        <w:rPr>
          <w:rFonts w:cs="B Nazanin" w:hint="cs"/>
          <w:sz w:val="24"/>
          <w:szCs w:val="24"/>
          <w:rtl/>
        </w:rPr>
        <w:t>گو‌</w:t>
      </w:r>
      <w:r w:rsidR="005E278C" w:rsidRPr="00890AD5">
        <w:rPr>
          <w:rFonts w:cs="B Nazanin"/>
          <w:sz w:val="24"/>
          <w:szCs w:val="24"/>
          <w:rtl/>
        </w:rPr>
        <w:t>های لگو با یک</w:t>
      </w:r>
      <w:r w:rsidR="005E278C" w:rsidRPr="00890AD5">
        <w:rPr>
          <w:rFonts w:cs="B Nazanin" w:hint="cs"/>
          <w:sz w:val="24"/>
          <w:szCs w:val="24"/>
          <w:rtl/>
        </w:rPr>
        <w:t>‌</w:t>
      </w:r>
      <w:r w:rsidR="005E278C" w:rsidRPr="00890AD5">
        <w:rPr>
          <w:rFonts w:cs="B Nazanin"/>
          <w:sz w:val="24"/>
          <w:szCs w:val="24"/>
          <w:rtl/>
        </w:rPr>
        <w:t>دیگر همکاری می</w:t>
      </w:r>
      <w:r w:rsidR="005E278C" w:rsidRPr="00890AD5">
        <w:rPr>
          <w:rFonts w:cs="B Nazanin"/>
          <w:sz w:val="24"/>
          <w:szCs w:val="24"/>
          <w:rtl/>
        </w:rPr>
        <w:softHyphen/>
        <w:t>کنند (آ</w:t>
      </w:r>
      <w:r w:rsidR="005E278C" w:rsidRPr="00890AD5">
        <w:rPr>
          <w:rFonts w:cs="B Nazanin" w:hint="cs"/>
          <w:sz w:val="24"/>
          <w:szCs w:val="24"/>
          <w:rtl/>
        </w:rPr>
        <w:t>ن</w:t>
      </w:r>
      <w:r w:rsidR="005E278C" w:rsidRPr="00890AD5">
        <w:rPr>
          <w:rFonts w:cs="B Nazanin"/>
          <w:sz w:val="24"/>
          <w:szCs w:val="24"/>
          <w:rtl/>
        </w:rPr>
        <w:t xml:space="preserve">دراس، 2012؛ بوین، 2014). </w:t>
      </w:r>
    </w:p>
    <w:p w14:paraId="4FE0F4BF" w14:textId="45A2FF42" w:rsidR="005E278C" w:rsidRPr="00890AD5" w:rsidRDefault="005E278C" w:rsidP="005E278C">
      <w:pPr>
        <w:spacing w:after="0" w:line="240" w:lineRule="auto"/>
        <w:jc w:val="both"/>
        <w:rPr>
          <w:rFonts w:cs="B Nazanin"/>
          <w:sz w:val="24"/>
          <w:szCs w:val="24"/>
          <w:rtl/>
        </w:rPr>
      </w:pPr>
      <w:r w:rsidRPr="00890AD5">
        <w:rPr>
          <w:rFonts w:cs="B Nazanin" w:hint="cs"/>
          <w:sz w:val="24"/>
          <w:szCs w:val="24"/>
          <w:rtl/>
        </w:rPr>
        <w:t xml:space="preserve"> </w:t>
      </w:r>
      <w:r w:rsidR="00890AD5">
        <w:rPr>
          <w:rFonts w:cs="B Nazanin" w:hint="cs"/>
          <w:sz w:val="24"/>
          <w:szCs w:val="24"/>
          <w:rtl/>
        </w:rPr>
        <w:t xml:space="preserve"> </w:t>
      </w:r>
      <w:r w:rsidRPr="00890AD5">
        <w:rPr>
          <w:rFonts w:cs="B Nazanin" w:hint="cs"/>
          <w:sz w:val="24"/>
          <w:szCs w:val="24"/>
          <w:rtl/>
        </w:rPr>
        <w:t xml:space="preserve"> در </w:t>
      </w:r>
      <w:r w:rsidRPr="00890AD5">
        <w:rPr>
          <w:rFonts w:cs="B Nazanin"/>
          <w:sz w:val="24"/>
          <w:szCs w:val="24"/>
          <w:rtl/>
        </w:rPr>
        <w:t>لگو درمانی از فرصت</w:t>
      </w:r>
      <w:r w:rsidRPr="00890AD5">
        <w:rPr>
          <w:rFonts w:cs="B Nazanin"/>
          <w:sz w:val="24"/>
          <w:szCs w:val="24"/>
          <w:rtl/>
        </w:rPr>
        <w:softHyphen/>
        <w:t xml:space="preserve">های طبیعی و علاقه کودکان به بازی جهت ایجاد انگیزه برای تغییرات رفتاری کمک </w:t>
      </w:r>
      <w:r w:rsidRPr="00890AD5">
        <w:rPr>
          <w:rFonts w:cs="B Nazanin" w:hint="cs"/>
          <w:sz w:val="24"/>
          <w:szCs w:val="24"/>
          <w:rtl/>
        </w:rPr>
        <w:t>گرفته می</w:t>
      </w:r>
      <w:r w:rsidRPr="00890AD5">
        <w:rPr>
          <w:rFonts w:cs="B Nazanin"/>
          <w:sz w:val="24"/>
          <w:szCs w:val="24"/>
          <w:rtl/>
        </w:rPr>
        <w:softHyphen/>
      </w:r>
      <w:r w:rsidRPr="00890AD5">
        <w:rPr>
          <w:rFonts w:cs="B Nazanin" w:hint="cs"/>
          <w:sz w:val="24"/>
          <w:szCs w:val="24"/>
          <w:rtl/>
        </w:rPr>
        <w:t>شود</w:t>
      </w:r>
      <w:r w:rsidRPr="00890AD5">
        <w:rPr>
          <w:rFonts w:cs="B Nazanin"/>
          <w:sz w:val="24"/>
          <w:szCs w:val="24"/>
          <w:rtl/>
        </w:rPr>
        <w:t xml:space="preserve"> و </w:t>
      </w:r>
      <w:r w:rsidRPr="00890AD5">
        <w:rPr>
          <w:rFonts w:cs="B Nazanin" w:hint="cs"/>
          <w:sz w:val="24"/>
          <w:szCs w:val="24"/>
          <w:rtl/>
        </w:rPr>
        <w:t xml:space="preserve">این بازی </w:t>
      </w:r>
      <w:r w:rsidRPr="00890AD5">
        <w:rPr>
          <w:rFonts w:cs="B Nazanin"/>
          <w:sz w:val="24"/>
          <w:szCs w:val="24"/>
          <w:rtl/>
        </w:rPr>
        <w:t>برای تمرین ارتباط و حمایت اجتماعی، حل</w:t>
      </w:r>
      <w:r w:rsidRPr="00890AD5">
        <w:rPr>
          <w:rFonts w:cs="B Nazanin" w:hint="cs"/>
          <w:sz w:val="24"/>
          <w:szCs w:val="24"/>
          <w:rtl/>
        </w:rPr>
        <w:t>‌</w:t>
      </w:r>
      <w:r w:rsidRPr="00890AD5">
        <w:rPr>
          <w:rFonts w:cs="B Nazanin"/>
          <w:sz w:val="24"/>
          <w:szCs w:val="24"/>
          <w:rtl/>
        </w:rPr>
        <w:t xml:space="preserve">مساله </w:t>
      </w:r>
      <w:r w:rsidRPr="00A4295E">
        <w:rPr>
          <w:rFonts w:cs="B Nazanin"/>
          <w:sz w:val="24"/>
          <w:szCs w:val="24"/>
          <w:rtl/>
        </w:rPr>
        <w:t>اجت</w:t>
      </w:r>
      <w:r w:rsidRPr="00A4295E">
        <w:rPr>
          <w:rFonts w:cs="B Nazanin" w:hint="cs"/>
          <w:sz w:val="24"/>
          <w:szCs w:val="24"/>
          <w:rtl/>
        </w:rPr>
        <w:t>م</w:t>
      </w:r>
      <w:r w:rsidRPr="00A4295E">
        <w:rPr>
          <w:rFonts w:cs="B Nazanin"/>
          <w:sz w:val="24"/>
          <w:szCs w:val="24"/>
          <w:rtl/>
        </w:rPr>
        <w:t>اعی</w:t>
      </w:r>
      <w:r>
        <w:rPr>
          <w:rFonts w:cs="B Nazanin"/>
          <w:sz w:val="24"/>
          <w:szCs w:val="24"/>
          <w:rtl/>
        </w:rPr>
        <w:t xml:space="preserve"> </w:t>
      </w:r>
      <w:r w:rsidRPr="00A4295E">
        <w:rPr>
          <w:rFonts w:cs="B Nazanin"/>
          <w:sz w:val="24"/>
          <w:szCs w:val="24"/>
          <w:rtl/>
        </w:rPr>
        <w:t>و</w:t>
      </w:r>
      <w:r>
        <w:rPr>
          <w:rFonts w:cs="B Nazanin"/>
          <w:sz w:val="24"/>
          <w:szCs w:val="24"/>
          <w:rtl/>
        </w:rPr>
        <w:t xml:space="preserve"> </w:t>
      </w:r>
      <w:r w:rsidRPr="00890AD5">
        <w:rPr>
          <w:rFonts w:cs="B Nazanin"/>
          <w:sz w:val="24"/>
          <w:szCs w:val="24"/>
          <w:rtl/>
        </w:rPr>
        <w:t>مهارت</w:t>
      </w:r>
      <w:r w:rsidRPr="00890AD5">
        <w:rPr>
          <w:rFonts w:cs="B Nazanin"/>
          <w:sz w:val="24"/>
          <w:szCs w:val="24"/>
          <w:rtl/>
        </w:rPr>
        <w:softHyphen/>
        <w:t>های حل تعارض بسیار مناسب است (لی</w:t>
      </w:r>
      <w:r w:rsidRPr="00890AD5">
        <w:rPr>
          <w:rFonts w:cs="B Nazanin"/>
          <w:sz w:val="24"/>
          <w:szCs w:val="24"/>
          <w:rtl/>
        </w:rPr>
        <w:softHyphen/>
        <w:t>گاف، 2004</w:t>
      </w:r>
      <w:r w:rsidRPr="00890AD5">
        <w:rPr>
          <w:rFonts w:cs="B Nazanin" w:hint="cs"/>
          <w:sz w:val="24"/>
          <w:szCs w:val="24"/>
          <w:rtl/>
        </w:rPr>
        <w:t>؛ کاتو، هاتوری، لویی، موریتا، 2012</w:t>
      </w:r>
      <w:r w:rsidRPr="00890AD5">
        <w:rPr>
          <w:rFonts w:cs="B Nazanin"/>
          <w:sz w:val="24"/>
          <w:szCs w:val="24"/>
          <w:rtl/>
        </w:rPr>
        <w:t>). مهارت</w:t>
      </w:r>
      <w:r w:rsidRPr="00890AD5">
        <w:rPr>
          <w:rFonts w:cs="B Nazanin"/>
          <w:sz w:val="24"/>
          <w:szCs w:val="24"/>
          <w:rtl/>
        </w:rPr>
        <w:softHyphen/>
        <w:t xml:space="preserve">های هدف در لگو درمانی </w:t>
      </w:r>
      <w:r w:rsidRPr="00890AD5">
        <w:rPr>
          <w:rFonts w:cs="B Nazanin" w:hint="cs"/>
          <w:sz w:val="24"/>
          <w:szCs w:val="24"/>
          <w:rtl/>
        </w:rPr>
        <w:t>شامل</w:t>
      </w:r>
      <w:r w:rsidRPr="00890AD5">
        <w:rPr>
          <w:rFonts w:cs="B Nazanin"/>
          <w:sz w:val="24"/>
          <w:szCs w:val="24"/>
          <w:rtl/>
        </w:rPr>
        <w:t xml:space="preserve"> تعقیب نگاه، ارتباط</w:t>
      </w:r>
      <w:r w:rsidRPr="00890AD5">
        <w:rPr>
          <w:rFonts w:cs="B Nazanin" w:hint="cs"/>
          <w:sz w:val="24"/>
          <w:szCs w:val="24"/>
          <w:rtl/>
        </w:rPr>
        <w:t>‌های</w:t>
      </w:r>
      <w:r w:rsidRPr="00890AD5">
        <w:rPr>
          <w:rFonts w:cs="B Nazanin"/>
          <w:sz w:val="24"/>
          <w:szCs w:val="24"/>
          <w:rtl/>
        </w:rPr>
        <w:t xml:space="preserve"> کلامی و غیرکلامی، سهیم</w:t>
      </w:r>
      <w:r w:rsidRPr="00890AD5">
        <w:rPr>
          <w:rFonts w:cs="B Nazanin"/>
          <w:sz w:val="24"/>
          <w:szCs w:val="24"/>
          <w:rtl/>
        </w:rPr>
        <w:softHyphen/>
      </w:r>
      <w:r w:rsidRPr="00890AD5">
        <w:rPr>
          <w:rFonts w:cs="B Nazanin" w:hint="cs"/>
          <w:sz w:val="24"/>
          <w:szCs w:val="24"/>
          <w:rtl/>
        </w:rPr>
        <w:t xml:space="preserve"> </w:t>
      </w:r>
      <w:r w:rsidRPr="00890AD5">
        <w:rPr>
          <w:rFonts w:cs="B Nazanin"/>
          <w:sz w:val="24"/>
          <w:szCs w:val="24"/>
          <w:rtl/>
        </w:rPr>
        <w:t xml:space="preserve">شدن، مشارکت، توجه مشترک، تقسیم عادلانه کار، رعایت نوبت و تماس چشمی </w:t>
      </w:r>
      <w:r w:rsidRPr="00890AD5">
        <w:rPr>
          <w:rFonts w:cs="B Nazanin" w:hint="cs"/>
          <w:sz w:val="24"/>
          <w:szCs w:val="24"/>
          <w:rtl/>
        </w:rPr>
        <w:t xml:space="preserve">است </w:t>
      </w:r>
      <w:r w:rsidRPr="00890AD5">
        <w:rPr>
          <w:rFonts w:cs="B Nazanin"/>
          <w:sz w:val="24"/>
          <w:szCs w:val="24"/>
          <w:rtl/>
        </w:rPr>
        <w:t>(لی</w:t>
      </w:r>
      <w:r w:rsidRPr="00890AD5">
        <w:rPr>
          <w:rFonts w:cs="B Nazanin"/>
          <w:sz w:val="24"/>
          <w:szCs w:val="24"/>
          <w:rtl/>
        </w:rPr>
        <w:softHyphen/>
        <w:t xml:space="preserve">گاف و همکاران، 2014). با توجه به مشکلات </w:t>
      </w:r>
      <w:r w:rsidRPr="00890AD5">
        <w:rPr>
          <w:rFonts w:cs="B Nazanin" w:hint="cs"/>
          <w:sz w:val="24"/>
          <w:szCs w:val="24"/>
          <w:rtl/>
        </w:rPr>
        <w:t>متعددی که</w:t>
      </w:r>
      <w:r w:rsidRPr="00890AD5">
        <w:rPr>
          <w:rFonts w:cs="B Nazanin"/>
          <w:sz w:val="24"/>
          <w:szCs w:val="24"/>
          <w:rtl/>
        </w:rPr>
        <w:t xml:space="preserve"> کودکان دچار اختلال اُتیسم در تعمیم</w:t>
      </w:r>
      <w:r w:rsidRPr="00890AD5">
        <w:rPr>
          <w:rFonts w:cs="B Nazanin" w:hint="cs"/>
          <w:sz w:val="24"/>
          <w:szCs w:val="24"/>
          <w:rtl/>
        </w:rPr>
        <w:t>‌</w:t>
      </w:r>
      <w:r w:rsidRPr="00890AD5">
        <w:rPr>
          <w:rFonts w:cs="B Nazanin"/>
          <w:sz w:val="24"/>
          <w:szCs w:val="24"/>
          <w:rtl/>
        </w:rPr>
        <w:t>دهی مهارت‌های آموخته شده</w:t>
      </w:r>
      <w:r w:rsidRPr="00890AD5">
        <w:rPr>
          <w:rFonts w:cs="B Nazanin" w:hint="cs"/>
          <w:sz w:val="24"/>
          <w:szCs w:val="24"/>
          <w:rtl/>
        </w:rPr>
        <w:t xml:space="preserve"> دارند</w:t>
      </w:r>
      <w:r w:rsidRPr="00890AD5">
        <w:rPr>
          <w:rFonts w:cs="B Nazanin"/>
          <w:sz w:val="24"/>
          <w:szCs w:val="24"/>
          <w:rtl/>
        </w:rPr>
        <w:t>، استفاده از لگو ب</w:t>
      </w:r>
      <w:r w:rsidRPr="00890AD5">
        <w:rPr>
          <w:rFonts w:cs="B Nazanin" w:hint="cs"/>
          <w:sz w:val="24"/>
          <w:szCs w:val="24"/>
          <w:rtl/>
        </w:rPr>
        <w:t>ه‌</w:t>
      </w:r>
      <w:r w:rsidRPr="00890AD5">
        <w:rPr>
          <w:rFonts w:cs="B Nazanin"/>
          <w:sz w:val="24"/>
          <w:szCs w:val="24"/>
          <w:rtl/>
        </w:rPr>
        <w:t>دلیل بهره</w:t>
      </w:r>
      <w:r w:rsidRPr="00890AD5">
        <w:rPr>
          <w:rFonts w:cs="B Nazanin" w:hint="cs"/>
          <w:sz w:val="24"/>
          <w:szCs w:val="24"/>
          <w:rtl/>
        </w:rPr>
        <w:t>‌</w:t>
      </w:r>
      <w:r w:rsidRPr="00890AD5">
        <w:rPr>
          <w:rFonts w:cs="B Nazanin"/>
          <w:sz w:val="24"/>
          <w:szCs w:val="24"/>
          <w:rtl/>
        </w:rPr>
        <w:t>گیری از محیط طبیعی و رویکرد طبیعت</w:t>
      </w:r>
      <w:r w:rsidRPr="00890AD5">
        <w:rPr>
          <w:rFonts w:cs="B Nazanin" w:hint="cs"/>
          <w:sz w:val="24"/>
          <w:szCs w:val="24"/>
          <w:rtl/>
        </w:rPr>
        <w:t>‌</w:t>
      </w:r>
      <w:r w:rsidRPr="00890AD5">
        <w:rPr>
          <w:rFonts w:cs="B Nazanin"/>
          <w:sz w:val="24"/>
          <w:szCs w:val="24"/>
          <w:rtl/>
        </w:rPr>
        <w:t>گرایانه می‌تواند در افزایش تعمیم</w:t>
      </w:r>
      <w:r w:rsidRPr="00890AD5">
        <w:rPr>
          <w:rFonts w:cs="B Nazanin" w:hint="cs"/>
          <w:sz w:val="24"/>
          <w:szCs w:val="24"/>
          <w:rtl/>
        </w:rPr>
        <w:t>‌</w:t>
      </w:r>
      <w:r w:rsidRPr="00890AD5">
        <w:rPr>
          <w:rFonts w:cs="B Nazanin"/>
          <w:sz w:val="24"/>
          <w:szCs w:val="24"/>
          <w:rtl/>
        </w:rPr>
        <w:t>دهی آموزش‌ها در کودکان ا</w:t>
      </w:r>
      <w:r w:rsidRPr="00890AD5">
        <w:rPr>
          <w:rFonts w:cs="B Nazanin" w:hint="cs"/>
          <w:sz w:val="24"/>
          <w:szCs w:val="24"/>
          <w:rtl/>
        </w:rPr>
        <w:t>ُ</w:t>
      </w:r>
      <w:r w:rsidRPr="00890AD5">
        <w:rPr>
          <w:rFonts w:cs="B Nazanin"/>
          <w:sz w:val="24"/>
          <w:szCs w:val="24"/>
          <w:rtl/>
        </w:rPr>
        <w:t xml:space="preserve">تیستیک مفید و مؤثر باشد </w:t>
      </w:r>
      <w:bookmarkStart w:id="33" w:name="OLE_LINK68"/>
      <w:bookmarkStart w:id="34" w:name="OLE_LINK71"/>
      <w:r w:rsidRPr="00890AD5">
        <w:rPr>
          <w:rFonts w:cs="B Nazanin"/>
          <w:sz w:val="24"/>
          <w:szCs w:val="24"/>
          <w:rtl/>
        </w:rPr>
        <w:t>(</w:t>
      </w:r>
      <w:r w:rsidRPr="00890AD5">
        <w:rPr>
          <w:rFonts w:cs="B Nazanin" w:hint="cs"/>
          <w:sz w:val="24"/>
          <w:szCs w:val="24"/>
          <w:rtl/>
        </w:rPr>
        <w:t>لیندسی، هونسل، کاسیانی، 2017</w:t>
      </w:r>
      <w:r w:rsidRPr="00890AD5">
        <w:rPr>
          <w:rFonts w:cs="B Nazanin"/>
          <w:sz w:val="24"/>
          <w:szCs w:val="24"/>
          <w:rtl/>
        </w:rPr>
        <w:t xml:space="preserve">). </w:t>
      </w:r>
      <w:bookmarkEnd w:id="33"/>
      <w:bookmarkEnd w:id="34"/>
    </w:p>
    <w:p w14:paraId="6B8435EA" w14:textId="1FBF585F" w:rsidR="00A2430F" w:rsidRPr="00890AD5" w:rsidRDefault="005E278C" w:rsidP="00A84F2F">
      <w:pPr>
        <w:spacing w:after="0" w:line="240" w:lineRule="auto"/>
        <w:jc w:val="both"/>
        <w:rPr>
          <w:rFonts w:cs="B Nazanin"/>
          <w:sz w:val="24"/>
          <w:szCs w:val="24"/>
          <w:rtl/>
        </w:rPr>
      </w:pPr>
      <w:r w:rsidRPr="00890AD5">
        <w:rPr>
          <w:rFonts w:cs="B Nazanin" w:hint="cs"/>
          <w:sz w:val="24"/>
          <w:szCs w:val="24"/>
          <w:rtl/>
        </w:rPr>
        <w:lastRenderedPageBreak/>
        <w:t xml:space="preserve">   </w:t>
      </w:r>
      <w:r w:rsidRPr="00890AD5">
        <w:rPr>
          <w:rFonts w:cs="B Nazanin"/>
          <w:sz w:val="24"/>
          <w:szCs w:val="24"/>
          <w:rtl/>
        </w:rPr>
        <w:t>عقیده استفاده از لگو ب</w:t>
      </w:r>
      <w:r w:rsidRPr="00890AD5">
        <w:rPr>
          <w:rFonts w:cs="B Nazanin" w:hint="cs"/>
          <w:sz w:val="24"/>
          <w:szCs w:val="24"/>
          <w:rtl/>
        </w:rPr>
        <w:t>ه‌</w:t>
      </w:r>
      <w:r w:rsidR="00375313" w:rsidRPr="00890AD5">
        <w:rPr>
          <w:rFonts w:cs="B Nazanin"/>
          <w:sz w:val="24"/>
          <w:szCs w:val="24"/>
          <w:rtl/>
        </w:rPr>
        <w:softHyphen/>
      </w:r>
      <w:r w:rsidRPr="00890AD5">
        <w:rPr>
          <w:rFonts w:cs="B Nazanin"/>
          <w:sz w:val="24"/>
          <w:szCs w:val="24"/>
          <w:rtl/>
        </w:rPr>
        <w:t>عنوان ابزاری درمانی به</w:t>
      </w:r>
      <w:r w:rsidR="00375313" w:rsidRPr="00890AD5">
        <w:rPr>
          <w:rFonts w:cs="B Nazanin"/>
          <w:sz w:val="24"/>
          <w:szCs w:val="24"/>
          <w:rtl/>
        </w:rPr>
        <w:softHyphen/>
      </w:r>
      <w:r w:rsidR="00375313" w:rsidRPr="00890AD5">
        <w:rPr>
          <w:rFonts w:cs="B Nazanin" w:hint="cs"/>
          <w:sz w:val="24"/>
          <w:szCs w:val="24"/>
          <w:rtl/>
        </w:rPr>
        <w:t>شکل</w:t>
      </w:r>
      <w:r w:rsidRPr="00890AD5">
        <w:rPr>
          <w:rFonts w:cs="B Nazanin"/>
          <w:sz w:val="24"/>
          <w:szCs w:val="24"/>
          <w:rtl/>
        </w:rPr>
        <w:t xml:space="preserve"> ساخت</w:t>
      </w:r>
      <w:r w:rsidR="00375313" w:rsidRPr="00890AD5">
        <w:rPr>
          <w:rFonts w:cs="B Nazanin" w:hint="cs"/>
          <w:sz w:val="24"/>
          <w:szCs w:val="24"/>
          <w:rtl/>
        </w:rPr>
        <w:t xml:space="preserve"> </w:t>
      </w:r>
      <w:r w:rsidRPr="00890AD5">
        <w:rPr>
          <w:rFonts w:cs="B Nazanin"/>
          <w:sz w:val="24"/>
          <w:szCs w:val="24"/>
        </w:rPr>
        <w:softHyphen/>
      </w:r>
      <w:r w:rsidRPr="00890AD5">
        <w:rPr>
          <w:rFonts w:cs="B Nazanin"/>
          <w:sz w:val="24"/>
          <w:szCs w:val="24"/>
          <w:rtl/>
        </w:rPr>
        <w:t>یافته و جامع</w:t>
      </w:r>
      <w:r w:rsidR="00375313" w:rsidRPr="00890AD5">
        <w:rPr>
          <w:rFonts w:cs="B Nazanin" w:hint="cs"/>
          <w:sz w:val="24"/>
          <w:szCs w:val="24"/>
          <w:rtl/>
        </w:rPr>
        <w:t>،</w:t>
      </w:r>
      <w:r w:rsidRPr="00890AD5">
        <w:rPr>
          <w:rFonts w:cs="B Nazanin"/>
          <w:sz w:val="24"/>
          <w:szCs w:val="24"/>
          <w:rtl/>
        </w:rPr>
        <w:t xml:space="preserve"> از مشاهده برنامه</w:t>
      </w:r>
      <w:r w:rsidRPr="00890AD5">
        <w:rPr>
          <w:rFonts w:cs="B Nazanin" w:hint="cs"/>
          <w:sz w:val="24"/>
          <w:szCs w:val="24"/>
          <w:rtl/>
        </w:rPr>
        <w:t>‌</w:t>
      </w:r>
      <w:r w:rsidRPr="00890AD5">
        <w:rPr>
          <w:rFonts w:cs="B Nazanin"/>
          <w:sz w:val="24"/>
          <w:szCs w:val="24"/>
          <w:rtl/>
        </w:rPr>
        <w:t>ریزی نشده و اتفاقی</w:t>
      </w:r>
      <w:r w:rsidRPr="00890AD5">
        <w:rPr>
          <w:rFonts w:cs="B Nazanin" w:hint="cs"/>
          <w:sz w:val="24"/>
          <w:szCs w:val="24"/>
          <w:rtl/>
        </w:rPr>
        <w:t xml:space="preserve"> دو تن از مراجعان دکتر لی</w:t>
      </w:r>
      <w:r w:rsidRPr="00890AD5">
        <w:rPr>
          <w:rFonts w:cs="B Nazanin" w:hint="cs"/>
          <w:sz w:val="24"/>
          <w:szCs w:val="24"/>
          <w:rtl/>
        </w:rPr>
        <w:softHyphen/>
        <w:t xml:space="preserve">گاف که تشخیص </w:t>
      </w:r>
      <w:r w:rsidR="00A84F2F" w:rsidRPr="00473A6C">
        <w:rPr>
          <w:rFonts w:cs="B Nazanin" w:hint="cs"/>
          <w:color w:val="FF0000"/>
          <w:sz w:val="24"/>
          <w:szCs w:val="24"/>
          <w:rtl/>
        </w:rPr>
        <w:t>نشانگان</w:t>
      </w:r>
      <w:r w:rsidR="00A84F2F" w:rsidRPr="00890AD5">
        <w:rPr>
          <w:rFonts w:cs="B Nazanin" w:hint="cs"/>
          <w:sz w:val="24"/>
          <w:szCs w:val="24"/>
          <w:rtl/>
        </w:rPr>
        <w:t xml:space="preserve"> </w:t>
      </w:r>
      <w:r w:rsidRPr="00890AD5">
        <w:rPr>
          <w:rFonts w:cs="B Nazanin" w:hint="cs"/>
          <w:sz w:val="24"/>
          <w:szCs w:val="24"/>
          <w:rtl/>
        </w:rPr>
        <w:t>آسپرگر</w:t>
      </w:r>
      <w:r w:rsidRPr="00890AD5">
        <w:rPr>
          <w:rStyle w:val="FootnoteReference"/>
          <w:rFonts w:cs="B Nazanin"/>
          <w:sz w:val="24"/>
          <w:szCs w:val="24"/>
          <w:rtl/>
        </w:rPr>
        <w:footnoteReference w:id="10"/>
      </w:r>
      <w:r w:rsidRPr="00890AD5">
        <w:rPr>
          <w:rFonts w:cs="B Nazanin" w:hint="cs"/>
          <w:sz w:val="24"/>
          <w:szCs w:val="24"/>
          <w:rtl/>
        </w:rPr>
        <w:t xml:space="preserve"> داشتند </w:t>
      </w:r>
      <w:r w:rsidR="006622C0" w:rsidRPr="00890AD5">
        <w:rPr>
          <w:rFonts w:cs="B Nazanin" w:hint="cs"/>
          <w:sz w:val="24"/>
          <w:szCs w:val="24"/>
          <w:rtl/>
        </w:rPr>
        <w:t>برخاست</w:t>
      </w:r>
      <w:r w:rsidR="00890AD5">
        <w:rPr>
          <w:rFonts w:cs="B Nazanin" w:hint="cs"/>
          <w:sz w:val="24"/>
          <w:szCs w:val="24"/>
          <w:rtl/>
        </w:rPr>
        <w:t xml:space="preserve"> </w:t>
      </w:r>
      <w:r w:rsidR="006622C0" w:rsidRPr="00890AD5">
        <w:rPr>
          <w:rFonts w:cs="B Nazanin" w:hint="cs"/>
          <w:sz w:val="24"/>
          <w:szCs w:val="24"/>
          <w:rtl/>
        </w:rPr>
        <w:t xml:space="preserve">که </w:t>
      </w:r>
      <w:r w:rsidR="006622C0" w:rsidRPr="00890AD5">
        <w:rPr>
          <w:rFonts w:cs="B Nazanin"/>
          <w:sz w:val="24"/>
          <w:szCs w:val="24"/>
          <w:rtl/>
        </w:rPr>
        <w:t>ب</w:t>
      </w:r>
      <w:r w:rsidR="006622C0" w:rsidRPr="00890AD5">
        <w:rPr>
          <w:rFonts w:cs="B Nazanin" w:hint="cs"/>
          <w:sz w:val="24"/>
          <w:szCs w:val="24"/>
          <w:rtl/>
        </w:rPr>
        <w:t>ه‌شکل</w:t>
      </w:r>
      <w:r w:rsidR="006622C0" w:rsidRPr="00890AD5">
        <w:rPr>
          <w:rFonts w:cs="B Nazanin"/>
          <w:sz w:val="24"/>
          <w:szCs w:val="24"/>
          <w:rtl/>
        </w:rPr>
        <w:t xml:space="preserve"> </w:t>
      </w:r>
      <w:r w:rsidRPr="00890AD5">
        <w:rPr>
          <w:rFonts w:cs="B Nazanin" w:hint="cs"/>
          <w:sz w:val="24"/>
          <w:szCs w:val="24"/>
          <w:rtl/>
        </w:rPr>
        <w:t>هیجان</w:t>
      </w:r>
      <w:r w:rsidRPr="00890AD5">
        <w:rPr>
          <w:rFonts w:cs="B Nazanin" w:hint="cs"/>
          <w:sz w:val="24"/>
          <w:szCs w:val="24"/>
          <w:rtl/>
        </w:rPr>
        <w:softHyphen/>
        <w:t>انگیزی در اتاق انتظار</w:t>
      </w:r>
      <w:r w:rsidR="00A2430F" w:rsidRPr="00890AD5">
        <w:rPr>
          <w:rFonts w:cs="B Nazanin" w:hint="cs"/>
          <w:sz w:val="24"/>
          <w:szCs w:val="24"/>
          <w:rtl/>
        </w:rPr>
        <w:t>،</w:t>
      </w:r>
      <w:r w:rsidRPr="00890AD5">
        <w:rPr>
          <w:rFonts w:cs="B Nazanin" w:hint="cs"/>
          <w:sz w:val="24"/>
          <w:szCs w:val="24"/>
          <w:rtl/>
        </w:rPr>
        <w:t xml:space="preserve"> با یکدیگر به واسطه لگو بازی می</w:t>
      </w:r>
      <w:r w:rsidRPr="00890AD5">
        <w:rPr>
          <w:rFonts w:cs="B Nazanin" w:hint="cs"/>
          <w:sz w:val="24"/>
          <w:szCs w:val="24"/>
          <w:rtl/>
        </w:rPr>
        <w:softHyphen/>
        <w:t xml:space="preserve">کردند </w:t>
      </w:r>
      <w:r w:rsidRPr="00890AD5">
        <w:rPr>
          <w:rFonts w:cs="B Nazanin"/>
          <w:sz w:val="24"/>
          <w:szCs w:val="24"/>
          <w:rtl/>
        </w:rPr>
        <w:t>(لی</w:t>
      </w:r>
      <w:r w:rsidRPr="00890AD5">
        <w:rPr>
          <w:rFonts w:cs="B Nazanin"/>
          <w:sz w:val="24"/>
          <w:szCs w:val="24"/>
          <w:rtl/>
        </w:rPr>
        <w:softHyphen/>
        <w:t>گاف، 2004). اولین پژوهش در مورد لگو درمانی توسط لی</w:t>
      </w:r>
      <w:r w:rsidRPr="00890AD5">
        <w:rPr>
          <w:rFonts w:cs="B Nazanin"/>
          <w:sz w:val="24"/>
          <w:szCs w:val="24"/>
          <w:rtl/>
        </w:rPr>
        <w:softHyphen/>
        <w:t xml:space="preserve">گاف (2004) </w:t>
      </w:r>
      <w:r w:rsidRPr="00890AD5">
        <w:rPr>
          <w:rFonts w:cs="B Nazanin" w:hint="cs"/>
          <w:sz w:val="24"/>
          <w:szCs w:val="24"/>
          <w:rtl/>
        </w:rPr>
        <w:t>در مورد</w:t>
      </w:r>
      <w:r w:rsidRPr="00890AD5">
        <w:rPr>
          <w:rFonts w:cs="B Nazanin"/>
          <w:sz w:val="24"/>
          <w:szCs w:val="24"/>
          <w:rtl/>
        </w:rPr>
        <w:t xml:space="preserve"> 47 کودک دچار اختلال اُتیسم انجام گرفت. پس از پایان برنامه مداخله</w:t>
      </w:r>
      <w:r w:rsidRPr="00890AD5">
        <w:rPr>
          <w:rFonts w:cs="B Nazanin" w:hint="cs"/>
          <w:sz w:val="24"/>
          <w:szCs w:val="24"/>
          <w:rtl/>
        </w:rPr>
        <w:t>،</w:t>
      </w:r>
      <w:r w:rsidRPr="00890AD5">
        <w:rPr>
          <w:rFonts w:cs="B Nazanin"/>
          <w:sz w:val="24"/>
          <w:szCs w:val="24"/>
          <w:rtl/>
        </w:rPr>
        <w:t xml:space="preserve"> بهبود معنی</w:t>
      </w:r>
      <w:r w:rsidRPr="00890AD5">
        <w:rPr>
          <w:rFonts w:cs="B Nazanin"/>
          <w:sz w:val="24"/>
          <w:szCs w:val="24"/>
          <w:rtl/>
        </w:rPr>
        <w:softHyphen/>
        <w:t xml:space="preserve">داری در کفایت اجتماعی کودکان گروه مداخله نسبت به کودکانی حاصل شد که در فهرست انتظار برای درمان بودند. </w:t>
      </w:r>
    </w:p>
    <w:p w14:paraId="3D51C99F" w14:textId="7098795E" w:rsidR="00A2430F" w:rsidRPr="00890AD5" w:rsidRDefault="00A2430F" w:rsidP="009901C0">
      <w:pPr>
        <w:spacing w:after="0" w:line="240" w:lineRule="auto"/>
        <w:jc w:val="both"/>
        <w:rPr>
          <w:rFonts w:cs="B Nazanin"/>
          <w:sz w:val="24"/>
          <w:szCs w:val="24"/>
          <w:rtl/>
        </w:rPr>
      </w:pPr>
      <w:r w:rsidRPr="00890AD5">
        <w:rPr>
          <w:rFonts w:cs="B Nazanin" w:hint="cs"/>
          <w:sz w:val="24"/>
          <w:szCs w:val="24"/>
          <w:rtl/>
        </w:rPr>
        <w:t xml:space="preserve">   </w:t>
      </w:r>
      <w:r w:rsidR="005E278C" w:rsidRPr="00890AD5">
        <w:rPr>
          <w:rFonts w:cs="B Nazanin" w:hint="cs"/>
          <w:sz w:val="24"/>
          <w:szCs w:val="24"/>
          <w:rtl/>
        </w:rPr>
        <w:t>در مطالعه</w:t>
      </w:r>
      <w:r w:rsidR="005E278C" w:rsidRPr="00890AD5">
        <w:rPr>
          <w:rFonts w:cs="B Nazanin"/>
          <w:sz w:val="24"/>
          <w:szCs w:val="24"/>
          <w:rtl/>
        </w:rPr>
        <w:softHyphen/>
      </w:r>
      <w:r w:rsidR="005E278C" w:rsidRPr="00890AD5">
        <w:rPr>
          <w:rFonts w:cs="B Nazanin" w:hint="cs"/>
          <w:sz w:val="24"/>
          <w:szCs w:val="24"/>
          <w:rtl/>
        </w:rPr>
        <w:t xml:space="preserve">ای </w:t>
      </w:r>
      <w:r w:rsidR="005E278C" w:rsidRPr="00890AD5">
        <w:rPr>
          <w:rFonts w:cs="B Nazanin"/>
          <w:sz w:val="24"/>
          <w:szCs w:val="24"/>
          <w:rtl/>
        </w:rPr>
        <w:t>لی</w:t>
      </w:r>
      <w:r w:rsidR="005E278C" w:rsidRPr="00890AD5">
        <w:rPr>
          <w:rFonts w:cs="B Nazanin"/>
          <w:sz w:val="24"/>
          <w:szCs w:val="24"/>
          <w:rtl/>
        </w:rPr>
        <w:softHyphen/>
        <w:t>گاف و شرمن (2006)</w:t>
      </w:r>
      <w:r w:rsidR="005E278C" w:rsidRPr="00890AD5">
        <w:rPr>
          <w:rFonts w:cs="B Nazanin" w:hint="cs"/>
          <w:sz w:val="24"/>
          <w:szCs w:val="24"/>
          <w:rtl/>
        </w:rPr>
        <w:t xml:space="preserve"> </w:t>
      </w:r>
      <w:r w:rsidR="005E278C" w:rsidRPr="00890AD5">
        <w:rPr>
          <w:rFonts w:cs="B Nazanin"/>
          <w:sz w:val="24"/>
          <w:szCs w:val="24"/>
          <w:rtl/>
        </w:rPr>
        <w:t>نتایج بلند</w:t>
      </w:r>
      <w:r w:rsidR="006622C0" w:rsidRPr="00890AD5">
        <w:rPr>
          <w:rFonts w:cs="B Nazanin"/>
          <w:sz w:val="24"/>
          <w:szCs w:val="24"/>
        </w:rPr>
        <w:t xml:space="preserve"> </w:t>
      </w:r>
      <w:r w:rsidR="005E278C" w:rsidRPr="00890AD5">
        <w:rPr>
          <w:rFonts w:cs="B Nazanin"/>
          <w:sz w:val="24"/>
          <w:szCs w:val="24"/>
          <w:rtl/>
        </w:rPr>
        <w:t>مدت بهره</w:t>
      </w:r>
      <w:r w:rsidR="005E278C" w:rsidRPr="00890AD5">
        <w:rPr>
          <w:rFonts w:cs="B Nazanin"/>
          <w:sz w:val="24"/>
          <w:szCs w:val="24"/>
          <w:rtl/>
        </w:rPr>
        <w:softHyphen/>
        <w:t>گیری از بازی لگو</w:t>
      </w:r>
      <w:r w:rsidR="005E278C" w:rsidRPr="00890AD5">
        <w:rPr>
          <w:rFonts w:cs="B Nazanin" w:hint="cs"/>
          <w:sz w:val="24"/>
          <w:szCs w:val="24"/>
          <w:rtl/>
        </w:rPr>
        <w:t xml:space="preserve"> </w:t>
      </w:r>
      <w:r w:rsidR="00322536" w:rsidRPr="00890AD5">
        <w:rPr>
          <w:rFonts w:cs="B Nazanin" w:hint="cs"/>
          <w:sz w:val="24"/>
          <w:szCs w:val="24"/>
          <w:rtl/>
        </w:rPr>
        <w:t xml:space="preserve">را </w:t>
      </w:r>
      <w:r w:rsidR="005E278C" w:rsidRPr="00890AD5">
        <w:rPr>
          <w:rFonts w:cs="B Nazanin" w:hint="cs"/>
          <w:sz w:val="24"/>
          <w:szCs w:val="24"/>
          <w:rtl/>
        </w:rPr>
        <w:t>در</w:t>
      </w:r>
      <w:r w:rsidR="00322536" w:rsidRPr="00890AD5">
        <w:rPr>
          <w:rFonts w:cs="B Nazanin" w:hint="cs"/>
          <w:sz w:val="24"/>
          <w:szCs w:val="24"/>
          <w:rtl/>
        </w:rPr>
        <w:t xml:space="preserve"> مورد</w:t>
      </w:r>
      <w:r w:rsidR="005E278C" w:rsidRPr="00890AD5">
        <w:rPr>
          <w:rFonts w:cs="B Nazanin" w:hint="cs"/>
          <w:sz w:val="24"/>
          <w:szCs w:val="24"/>
          <w:rtl/>
        </w:rPr>
        <w:t xml:space="preserve"> </w:t>
      </w:r>
      <w:r w:rsidR="00322536" w:rsidRPr="00890AD5">
        <w:rPr>
          <w:rFonts w:cs="B Nazanin" w:hint="cs"/>
          <w:sz w:val="24"/>
          <w:szCs w:val="24"/>
          <w:rtl/>
        </w:rPr>
        <w:t xml:space="preserve">60 کودک </w:t>
      </w:r>
      <w:r w:rsidR="005E278C" w:rsidRPr="00890AD5">
        <w:rPr>
          <w:rFonts w:cs="B Nazanin" w:hint="cs"/>
          <w:sz w:val="24"/>
          <w:szCs w:val="24"/>
          <w:rtl/>
        </w:rPr>
        <w:t xml:space="preserve">دچار اختلال </w:t>
      </w:r>
      <w:r w:rsidR="005E278C" w:rsidRPr="00890AD5">
        <w:rPr>
          <w:rFonts w:cs="B Nazanin"/>
          <w:sz w:val="24"/>
          <w:szCs w:val="24"/>
          <w:rtl/>
        </w:rPr>
        <w:t>اُتیسم</w:t>
      </w:r>
      <w:r w:rsidR="005E278C" w:rsidRPr="00890AD5">
        <w:rPr>
          <w:rFonts w:cs="B Nazanin" w:hint="cs"/>
          <w:sz w:val="24"/>
          <w:szCs w:val="24"/>
          <w:rtl/>
        </w:rPr>
        <w:t xml:space="preserve"> </w:t>
      </w:r>
      <w:r w:rsidR="00322536" w:rsidRPr="00890AD5">
        <w:rPr>
          <w:rFonts w:cs="B Nazanin" w:hint="cs"/>
          <w:sz w:val="24"/>
          <w:szCs w:val="24"/>
          <w:rtl/>
        </w:rPr>
        <w:t>بررسی کردند</w:t>
      </w:r>
      <w:r w:rsidR="005E278C" w:rsidRPr="00890AD5">
        <w:rPr>
          <w:rFonts w:cs="B Nazanin" w:hint="cs"/>
          <w:sz w:val="24"/>
          <w:szCs w:val="24"/>
          <w:rtl/>
        </w:rPr>
        <w:t xml:space="preserve"> </w:t>
      </w:r>
      <w:r w:rsidR="00322536" w:rsidRPr="00890AD5">
        <w:rPr>
          <w:rFonts w:cs="B Nazanin" w:hint="cs"/>
          <w:sz w:val="24"/>
          <w:szCs w:val="24"/>
          <w:rtl/>
        </w:rPr>
        <w:t xml:space="preserve">و </w:t>
      </w:r>
      <w:r w:rsidR="005E278C" w:rsidRPr="00890AD5">
        <w:rPr>
          <w:rFonts w:cs="B Nazanin" w:hint="cs"/>
          <w:sz w:val="24"/>
          <w:szCs w:val="24"/>
          <w:rtl/>
        </w:rPr>
        <w:t xml:space="preserve">نشان </w:t>
      </w:r>
      <w:bookmarkStart w:id="35" w:name="OLE_LINK75"/>
      <w:bookmarkStart w:id="36" w:name="OLE_LINK76"/>
      <w:r w:rsidR="005E278C" w:rsidRPr="00890AD5">
        <w:rPr>
          <w:rFonts w:cs="B Nazanin" w:hint="cs"/>
          <w:sz w:val="24"/>
          <w:szCs w:val="24"/>
          <w:rtl/>
        </w:rPr>
        <w:t>داد</w:t>
      </w:r>
      <w:r w:rsidR="00322536" w:rsidRPr="00890AD5">
        <w:rPr>
          <w:rFonts w:cs="B Nazanin" w:hint="cs"/>
          <w:sz w:val="24"/>
          <w:szCs w:val="24"/>
          <w:rtl/>
        </w:rPr>
        <w:t>ند</w:t>
      </w:r>
      <w:r w:rsidR="005E278C" w:rsidRPr="00890AD5">
        <w:rPr>
          <w:rFonts w:cs="B Nazanin" w:hint="cs"/>
          <w:sz w:val="24"/>
          <w:szCs w:val="24"/>
          <w:rtl/>
        </w:rPr>
        <w:t xml:space="preserve"> شرکت‌کنندگان در گروه لگو درمانی در مقایسه با گروه </w:t>
      </w:r>
      <w:bookmarkEnd w:id="35"/>
      <w:bookmarkEnd w:id="36"/>
      <w:r w:rsidR="005E278C" w:rsidRPr="00890AD5">
        <w:rPr>
          <w:rFonts w:cs="B Nazanin"/>
          <w:sz w:val="24"/>
          <w:szCs w:val="24"/>
          <w:rtl/>
        </w:rPr>
        <w:t xml:space="preserve">مداخله </w:t>
      </w:r>
      <w:r w:rsidR="005E278C" w:rsidRPr="00890AD5">
        <w:rPr>
          <w:rFonts w:cs="B Nazanin" w:hint="cs"/>
          <w:sz w:val="24"/>
          <w:szCs w:val="24"/>
          <w:rtl/>
        </w:rPr>
        <w:t>انفرادی</w:t>
      </w:r>
      <w:r w:rsidR="005E278C" w:rsidRPr="00890AD5">
        <w:rPr>
          <w:rFonts w:cs="B Nazanin"/>
          <w:sz w:val="24"/>
          <w:szCs w:val="24"/>
          <w:rtl/>
        </w:rPr>
        <w:t xml:space="preserve"> </w:t>
      </w:r>
      <w:r w:rsidR="00322536" w:rsidRPr="00890AD5">
        <w:rPr>
          <w:rFonts w:cs="B Nazanin"/>
          <w:sz w:val="24"/>
          <w:szCs w:val="24"/>
          <w:rtl/>
        </w:rPr>
        <w:t>نیمه</w:t>
      </w:r>
      <w:r w:rsidR="00322536" w:rsidRPr="00890AD5">
        <w:rPr>
          <w:rFonts w:cs="B Nazanin" w:hint="cs"/>
          <w:sz w:val="24"/>
          <w:szCs w:val="24"/>
          <w:rtl/>
        </w:rPr>
        <w:t xml:space="preserve"> ‌</w:t>
      </w:r>
      <w:r w:rsidR="00322536" w:rsidRPr="00890AD5">
        <w:rPr>
          <w:rFonts w:cs="B Nazanin"/>
          <w:sz w:val="24"/>
          <w:szCs w:val="24"/>
          <w:rtl/>
        </w:rPr>
        <w:t>حرفه‌ای</w:t>
      </w:r>
      <w:r w:rsidR="00322536" w:rsidRPr="00890AD5">
        <w:rPr>
          <w:rFonts w:cs="B Nazanin" w:hint="cs"/>
          <w:sz w:val="24"/>
          <w:szCs w:val="24"/>
          <w:rtl/>
        </w:rPr>
        <w:t xml:space="preserve"> </w:t>
      </w:r>
      <w:r w:rsidRPr="00890AD5">
        <w:rPr>
          <w:rFonts w:cs="B Nazanin" w:hint="cs"/>
          <w:sz w:val="24"/>
          <w:szCs w:val="24"/>
          <w:rtl/>
        </w:rPr>
        <w:t xml:space="preserve">که </w:t>
      </w:r>
      <w:r w:rsidR="00322536" w:rsidRPr="00890AD5">
        <w:rPr>
          <w:rFonts w:cs="B Nazanin" w:hint="cs"/>
          <w:sz w:val="24"/>
          <w:szCs w:val="24"/>
          <w:rtl/>
        </w:rPr>
        <w:t>در مورد</w:t>
      </w:r>
      <w:r w:rsidR="00322536" w:rsidRPr="00890AD5">
        <w:rPr>
          <w:rFonts w:cs="B Nazanin"/>
          <w:sz w:val="24"/>
          <w:szCs w:val="24"/>
          <w:rtl/>
        </w:rPr>
        <w:t xml:space="preserve"> </w:t>
      </w:r>
      <w:r w:rsidR="00322536" w:rsidRPr="00890AD5">
        <w:rPr>
          <w:rFonts w:cs="B Nazanin" w:hint="cs"/>
          <w:sz w:val="24"/>
          <w:szCs w:val="24"/>
          <w:rtl/>
        </w:rPr>
        <w:t xml:space="preserve">57 کودک دچار اختلال </w:t>
      </w:r>
      <w:r w:rsidR="00322536" w:rsidRPr="00890AD5">
        <w:rPr>
          <w:rFonts w:cs="B Nazanin"/>
          <w:sz w:val="24"/>
          <w:szCs w:val="24"/>
          <w:rtl/>
        </w:rPr>
        <w:t xml:space="preserve">اُتیسم </w:t>
      </w:r>
      <w:r w:rsidR="005E278C" w:rsidRPr="00890AD5">
        <w:rPr>
          <w:rFonts w:cs="B Nazanin"/>
          <w:sz w:val="24"/>
          <w:szCs w:val="24"/>
          <w:rtl/>
        </w:rPr>
        <w:t>با تعداد س</w:t>
      </w:r>
      <w:r w:rsidR="005E278C" w:rsidRPr="00890AD5">
        <w:rPr>
          <w:rFonts w:cs="B Nazanin" w:hint="cs"/>
          <w:sz w:val="24"/>
          <w:szCs w:val="24"/>
          <w:rtl/>
        </w:rPr>
        <w:t>ا</w:t>
      </w:r>
      <w:r w:rsidR="005E278C" w:rsidRPr="00890AD5">
        <w:rPr>
          <w:rFonts w:cs="B Nazanin"/>
          <w:sz w:val="24"/>
          <w:szCs w:val="24"/>
          <w:rtl/>
        </w:rPr>
        <w:t>عت</w:t>
      </w:r>
      <w:r w:rsidR="005E278C" w:rsidRPr="00890AD5">
        <w:rPr>
          <w:rFonts w:cs="B Nazanin" w:hint="cs"/>
          <w:sz w:val="24"/>
          <w:szCs w:val="24"/>
          <w:rtl/>
        </w:rPr>
        <w:t>‌های</w:t>
      </w:r>
      <w:r w:rsidR="005E278C" w:rsidRPr="00890AD5">
        <w:rPr>
          <w:rFonts w:cs="B Nazanin"/>
          <w:sz w:val="24"/>
          <w:szCs w:val="24"/>
          <w:rtl/>
        </w:rPr>
        <w:t xml:space="preserve"> برابر</w:t>
      </w:r>
      <w:r w:rsidRPr="00890AD5">
        <w:rPr>
          <w:rFonts w:cs="B Nazanin" w:hint="cs"/>
          <w:sz w:val="24"/>
          <w:szCs w:val="24"/>
          <w:rtl/>
        </w:rPr>
        <w:t xml:space="preserve"> انجام شده بود</w:t>
      </w:r>
      <w:r w:rsidR="005E278C" w:rsidRPr="00890AD5">
        <w:rPr>
          <w:rFonts w:cs="B Nazanin" w:hint="cs"/>
          <w:sz w:val="24"/>
          <w:szCs w:val="24"/>
          <w:rtl/>
        </w:rPr>
        <w:t>،</w:t>
      </w:r>
      <w:r w:rsidR="005E278C" w:rsidRPr="00890AD5">
        <w:rPr>
          <w:rFonts w:cs="B Nazanin"/>
          <w:sz w:val="24"/>
          <w:szCs w:val="24"/>
          <w:rtl/>
        </w:rPr>
        <w:t xml:space="preserve"> </w:t>
      </w:r>
      <w:r w:rsidRPr="00890AD5">
        <w:rPr>
          <w:rFonts w:cs="B Nazanin"/>
          <w:sz w:val="24"/>
          <w:szCs w:val="24"/>
          <w:rtl/>
        </w:rPr>
        <w:t>بهبود بیش</w:t>
      </w:r>
      <w:r w:rsidRPr="00890AD5">
        <w:rPr>
          <w:rFonts w:cs="B Nazanin" w:hint="cs"/>
          <w:sz w:val="24"/>
          <w:szCs w:val="24"/>
          <w:rtl/>
        </w:rPr>
        <w:t>‌</w:t>
      </w:r>
      <w:r w:rsidRPr="00890AD5">
        <w:rPr>
          <w:rFonts w:cs="B Nazanin"/>
          <w:sz w:val="24"/>
          <w:szCs w:val="24"/>
          <w:rtl/>
        </w:rPr>
        <w:t>تری</w:t>
      </w:r>
      <w:r w:rsidRPr="00890AD5">
        <w:rPr>
          <w:rFonts w:cs="B Nazanin" w:hint="cs"/>
          <w:sz w:val="24"/>
          <w:szCs w:val="24"/>
          <w:rtl/>
        </w:rPr>
        <w:t xml:space="preserve"> </w:t>
      </w:r>
      <w:r w:rsidR="005E278C" w:rsidRPr="00890AD5">
        <w:rPr>
          <w:rFonts w:cs="B Nazanin"/>
          <w:sz w:val="24"/>
          <w:szCs w:val="24"/>
          <w:rtl/>
        </w:rPr>
        <w:t>در مهارت</w:t>
      </w:r>
      <w:r w:rsidR="005E278C" w:rsidRPr="00890AD5">
        <w:rPr>
          <w:rFonts w:cs="B Nazanin"/>
          <w:sz w:val="24"/>
          <w:szCs w:val="24"/>
          <w:rtl/>
        </w:rPr>
        <w:softHyphen/>
        <w:t xml:space="preserve">های اجتماعی </w:t>
      </w:r>
      <w:r w:rsidR="005E278C" w:rsidRPr="00890AD5">
        <w:rPr>
          <w:rFonts w:cs="B Nazanin" w:hint="cs"/>
          <w:sz w:val="24"/>
          <w:szCs w:val="24"/>
          <w:rtl/>
        </w:rPr>
        <w:t>پیدا کردند</w:t>
      </w:r>
      <w:r w:rsidR="005E278C" w:rsidRPr="00890AD5">
        <w:rPr>
          <w:rFonts w:cs="B Nazanin"/>
          <w:sz w:val="24"/>
          <w:szCs w:val="24"/>
          <w:rtl/>
        </w:rPr>
        <w:t>. در پژوهش</w:t>
      </w:r>
      <w:r w:rsidR="005E278C" w:rsidRPr="00890AD5">
        <w:rPr>
          <w:rFonts w:cs="B Nazanin" w:hint="cs"/>
          <w:sz w:val="24"/>
          <w:szCs w:val="24"/>
          <w:rtl/>
        </w:rPr>
        <w:t xml:space="preserve"> </w:t>
      </w:r>
      <w:r w:rsidR="005E278C" w:rsidRPr="00890AD5">
        <w:rPr>
          <w:rFonts w:cs="B Nazanin"/>
          <w:sz w:val="24"/>
          <w:szCs w:val="24"/>
          <w:rtl/>
        </w:rPr>
        <w:t>اونس، گراندر، هومفری و بارون</w:t>
      </w:r>
      <w:r w:rsidR="005E278C" w:rsidRPr="00890AD5">
        <w:rPr>
          <w:rFonts w:cs="B Nazanin" w:hint="cs"/>
          <w:sz w:val="24"/>
          <w:szCs w:val="24"/>
          <w:rtl/>
        </w:rPr>
        <w:t>-</w:t>
      </w:r>
      <w:r w:rsidR="005E278C" w:rsidRPr="00890AD5">
        <w:rPr>
          <w:rFonts w:cs="B Nazanin"/>
          <w:sz w:val="24"/>
          <w:szCs w:val="24"/>
          <w:rtl/>
        </w:rPr>
        <w:t>کوهن (2008)</w:t>
      </w:r>
      <w:r w:rsidR="005E278C" w:rsidRPr="00890AD5">
        <w:rPr>
          <w:rFonts w:cs="B Nazanin" w:hint="cs"/>
          <w:sz w:val="24"/>
          <w:szCs w:val="24"/>
          <w:rtl/>
        </w:rPr>
        <w:t xml:space="preserve"> نیز</w:t>
      </w:r>
      <w:r w:rsidR="005E278C" w:rsidRPr="00890AD5">
        <w:rPr>
          <w:rFonts w:cs="B Nazanin"/>
          <w:sz w:val="24"/>
          <w:szCs w:val="24"/>
          <w:rtl/>
        </w:rPr>
        <w:t xml:space="preserve"> اثربخشی بهره</w:t>
      </w:r>
      <w:r w:rsidR="005E278C" w:rsidRPr="00890AD5">
        <w:rPr>
          <w:rFonts w:cs="B Nazanin"/>
          <w:sz w:val="24"/>
          <w:szCs w:val="24"/>
          <w:rtl/>
        </w:rPr>
        <w:softHyphen/>
        <w:t>گیری از لگو</w:t>
      </w:r>
      <w:r w:rsidR="005E278C" w:rsidRPr="00890AD5">
        <w:rPr>
          <w:rFonts w:cs="B Nazanin" w:hint="cs"/>
          <w:sz w:val="24"/>
          <w:szCs w:val="24"/>
          <w:rtl/>
        </w:rPr>
        <w:t>،</w:t>
      </w:r>
      <w:r w:rsidR="005E278C" w:rsidRPr="00890AD5">
        <w:rPr>
          <w:rFonts w:cs="B Nazanin"/>
          <w:sz w:val="24"/>
          <w:szCs w:val="24"/>
          <w:rtl/>
        </w:rPr>
        <w:t xml:space="preserve"> </w:t>
      </w:r>
      <w:r w:rsidR="005E278C" w:rsidRPr="00890AD5">
        <w:rPr>
          <w:rFonts w:cs="B Nazanin" w:hint="cs"/>
          <w:sz w:val="24"/>
          <w:szCs w:val="24"/>
          <w:rtl/>
        </w:rPr>
        <w:t xml:space="preserve">در </w:t>
      </w:r>
      <w:r w:rsidR="005E278C" w:rsidRPr="00890AD5">
        <w:rPr>
          <w:rFonts w:cs="B Nazanin"/>
          <w:sz w:val="24"/>
          <w:szCs w:val="24"/>
          <w:rtl/>
        </w:rPr>
        <w:t xml:space="preserve">مقایسه با </w:t>
      </w:r>
      <w:r w:rsidR="009901C0">
        <w:rPr>
          <w:rFonts w:cs="B Nazanin" w:hint="cs"/>
          <w:sz w:val="24"/>
          <w:szCs w:val="24"/>
          <w:rtl/>
        </w:rPr>
        <w:t xml:space="preserve"> روش</w:t>
      </w:r>
      <w:r w:rsidR="005E278C" w:rsidRPr="00890AD5">
        <w:rPr>
          <w:rFonts w:cs="B Nazanin"/>
          <w:sz w:val="24"/>
          <w:szCs w:val="24"/>
          <w:rtl/>
        </w:rPr>
        <w:t xml:space="preserve"> "استفاده اجتماعی از برنامه زبان</w:t>
      </w:r>
      <w:r w:rsidR="005E278C" w:rsidRPr="00890AD5">
        <w:rPr>
          <w:rFonts w:cs="B Nazanin"/>
          <w:sz w:val="24"/>
          <w:szCs w:val="24"/>
          <w:vertAlign w:val="superscript"/>
          <w:rtl/>
        </w:rPr>
        <w:footnoteReference w:id="11"/>
      </w:r>
      <w:r w:rsidR="005E278C" w:rsidRPr="00890AD5">
        <w:rPr>
          <w:rFonts w:cs="B Nazanin"/>
          <w:sz w:val="24"/>
          <w:szCs w:val="24"/>
          <w:rtl/>
        </w:rPr>
        <w:t xml:space="preserve">" (رینالدی، 2004) </w:t>
      </w:r>
      <w:r w:rsidR="005E278C" w:rsidRPr="00890AD5">
        <w:rPr>
          <w:rFonts w:cs="B Nazanin" w:hint="cs"/>
          <w:sz w:val="24"/>
          <w:szCs w:val="24"/>
          <w:rtl/>
        </w:rPr>
        <w:t>در مورد</w:t>
      </w:r>
      <w:r w:rsidR="005E278C" w:rsidRPr="00890AD5">
        <w:rPr>
          <w:rFonts w:cs="B Nazanin"/>
          <w:sz w:val="24"/>
          <w:szCs w:val="24"/>
          <w:rtl/>
        </w:rPr>
        <w:t xml:space="preserve"> 20 کودک دچار اختلال اُتیسم 6 تا 11 ساله </w:t>
      </w:r>
      <w:r w:rsidR="005E278C" w:rsidRPr="00890AD5">
        <w:rPr>
          <w:rFonts w:cs="B Nazanin" w:hint="cs"/>
          <w:sz w:val="24"/>
          <w:szCs w:val="24"/>
          <w:rtl/>
        </w:rPr>
        <w:t>بررسی</w:t>
      </w:r>
      <w:r w:rsidR="00CC30D6">
        <w:rPr>
          <w:rFonts w:cs="B Nazanin" w:hint="cs"/>
          <w:sz w:val="24"/>
          <w:szCs w:val="24"/>
          <w:rtl/>
        </w:rPr>
        <w:t xml:space="preserve"> کردند</w:t>
      </w:r>
      <w:r w:rsidR="009901C0">
        <w:rPr>
          <w:rFonts w:cs="B Nazanin" w:hint="cs"/>
          <w:sz w:val="24"/>
          <w:szCs w:val="24"/>
          <w:rtl/>
        </w:rPr>
        <w:t>.</w:t>
      </w:r>
      <w:r w:rsidR="008F422E">
        <w:rPr>
          <w:rFonts w:cs="B Nazanin" w:hint="cs"/>
          <w:sz w:val="24"/>
          <w:szCs w:val="24"/>
          <w:rtl/>
        </w:rPr>
        <w:t xml:space="preserve"> نتایج نشان داد که</w:t>
      </w:r>
      <w:r w:rsidR="005E278C" w:rsidRPr="00890AD5">
        <w:rPr>
          <w:rFonts w:cs="B Nazanin"/>
          <w:sz w:val="24"/>
          <w:szCs w:val="24"/>
          <w:rtl/>
        </w:rPr>
        <w:t xml:space="preserve"> تعامل اجتماعی کودک</w:t>
      </w:r>
      <w:r w:rsidR="005E278C" w:rsidRPr="00890AD5">
        <w:rPr>
          <w:rFonts w:cs="B Nazanin" w:hint="cs"/>
          <w:sz w:val="24"/>
          <w:szCs w:val="24"/>
          <w:rtl/>
        </w:rPr>
        <w:t>ان</w:t>
      </w:r>
      <w:r w:rsidR="005E278C" w:rsidRPr="00890AD5">
        <w:rPr>
          <w:rFonts w:cs="B Nazanin"/>
          <w:sz w:val="24"/>
          <w:szCs w:val="24"/>
          <w:rtl/>
        </w:rPr>
        <w:t xml:space="preserve"> گروه لگو بهبود</w:t>
      </w:r>
      <w:r w:rsidR="005E278C" w:rsidRPr="00890AD5">
        <w:rPr>
          <w:rFonts w:cs="B Nazanin" w:hint="cs"/>
          <w:sz w:val="24"/>
          <w:szCs w:val="24"/>
          <w:rtl/>
        </w:rPr>
        <w:t>ی</w:t>
      </w:r>
      <w:r w:rsidR="005E278C" w:rsidRPr="00890AD5">
        <w:rPr>
          <w:rFonts w:cs="B Nazanin"/>
          <w:sz w:val="24"/>
          <w:szCs w:val="24"/>
          <w:rtl/>
        </w:rPr>
        <w:t xml:space="preserve"> بیش</w:t>
      </w:r>
      <w:r w:rsidR="005E278C" w:rsidRPr="00890AD5">
        <w:rPr>
          <w:rFonts w:cs="B Nazanin" w:hint="cs"/>
          <w:sz w:val="24"/>
          <w:szCs w:val="24"/>
          <w:rtl/>
        </w:rPr>
        <w:t>‌</w:t>
      </w:r>
      <w:r w:rsidR="005E278C" w:rsidRPr="00890AD5">
        <w:rPr>
          <w:rFonts w:cs="B Nazanin"/>
          <w:sz w:val="24"/>
          <w:szCs w:val="24"/>
          <w:rtl/>
        </w:rPr>
        <w:t>تری</w:t>
      </w:r>
      <w:r w:rsidR="005E278C" w:rsidRPr="00890AD5">
        <w:rPr>
          <w:rFonts w:cs="B Nazanin" w:hint="cs"/>
          <w:sz w:val="24"/>
          <w:szCs w:val="24"/>
          <w:rtl/>
        </w:rPr>
        <w:t xml:space="preserve"> یافته است و این </w:t>
      </w:r>
      <w:r w:rsidR="005E278C" w:rsidRPr="00890AD5">
        <w:rPr>
          <w:rFonts w:cs="B Nazanin"/>
          <w:sz w:val="24"/>
          <w:szCs w:val="24"/>
          <w:rtl/>
        </w:rPr>
        <w:t>کودک</w:t>
      </w:r>
      <w:r w:rsidR="005E278C" w:rsidRPr="00890AD5">
        <w:rPr>
          <w:rFonts w:cs="B Nazanin" w:hint="cs"/>
          <w:sz w:val="24"/>
          <w:szCs w:val="24"/>
          <w:rtl/>
        </w:rPr>
        <w:t>ان</w:t>
      </w:r>
      <w:r w:rsidR="005E278C" w:rsidRPr="00890AD5">
        <w:rPr>
          <w:rFonts w:cs="B Nazanin"/>
          <w:sz w:val="24"/>
          <w:szCs w:val="24"/>
          <w:rtl/>
        </w:rPr>
        <w:t xml:space="preserve"> </w:t>
      </w:r>
      <w:r w:rsidR="005E278C" w:rsidRPr="00890AD5">
        <w:rPr>
          <w:rFonts w:cs="B Nazanin" w:hint="cs"/>
          <w:sz w:val="24"/>
          <w:szCs w:val="24"/>
          <w:rtl/>
        </w:rPr>
        <w:t>توانسته</w:t>
      </w:r>
      <w:r w:rsidR="005E278C" w:rsidRPr="00890AD5">
        <w:rPr>
          <w:rFonts w:cs="B Nazanin"/>
          <w:sz w:val="24"/>
          <w:szCs w:val="24"/>
          <w:rtl/>
        </w:rPr>
        <w:softHyphen/>
      </w:r>
      <w:r w:rsidR="005E278C" w:rsidRPr="00890AD5">
        <w:rPr>
          <w:rFonts w:cs="B Nazanin" w:hint="cs"/>
          <w:sz w:val="24"/>
          <w:szCs w:val="24"/>
          <w:rtl/>
        </w:rPr>
        <w:t xml:space="preserve">اند </w:t>
      </w:r>
      <w:r w:rsidR="005E278C" w:rsidRPr="00890AD5">
        <w:rPr>
          <w:rFonts w:cs="B Nazanin"/>
          <w:sz w:val="24"/>
          <w:szCs w:val="24"/>
          <w:rtl/>
        </w:rPr>
        <w:t>نمر</w:t>
      </w:r>
      <w:r w:rsidR="005E278C" w:rsidRPr="00890AD5">
        <w:rPr>
          <w:rFonts w:cs="B Nazanin" w:hint="cs"/>
          <w:sz w:val="24"/>
          <w:szCs w:val="24"/>
          <w:rtl/>
        </w:rPr>
        <w:t xml:space="preserve">ه‌های بیش‌تری را در </w:t>
      </w:r>
      <w:r w:rsidR="005E278C" w:rsidRPr="00890AD5">
        <w:rPr>
          <w:rFonts w:cs="B Nazanin"/>
          <w:sz w:val="24"/>
          <w:szCs w:val="24"/>
          <w:rtl/>
        </w:rPr>
        <w:t xml:space="preserve">تعامل اجتماعی </w:t>
      </w:r>
      <w:r w:rsidR="005E278C" w:rsidRPr="00890AD5">
        <w:rPr>
          <w:rFonts w:cs="B Nazanin" w:hint="cs"/>
          <w:sz w:val="24"/>
          <w:szCs w:val="24"/>
          <w:rtl/>
        </w:rPr>
        <w:t>در</w:t>
      </w:r>
      <w:r w:rsidR="005E278C" w:rsidRPr="00890AD5">
        <w:rPr>
          <w:rFonts w:cs="B Nazanin"/>
          <w:sz w:val="24"/>
          <w:szCs w:val="24"/>
          <w:rtl/>
        </w:rPr>
        <w:t xml:space="preserve"> مقیاس نمره</w:t>
      </w:r>
      <w:r w:rsidR="005E278C" w:rsidRPr="00890AD5">
        <w:rPr>
          <w:rFonts w:cs="B Nazanin" w:hint="cs"/>
          <w:sz w:val="24"/>
          <w:szCs w:val="24"/>
          <w:rtl/>
        </w:rPr>
        <w:t>‌</w:t>
      </w:r>
      <w:r w:rsidR="005E278C" w:rsidRPr="00890AD5">
        <w:rPr>
          <w:rFonts w:cs="B Nazanin"/>
          <w:sz w:val="24"/>
          <w:szCs w:val="24"/>
          <w:rtl/>
        </w:rPr>
        <w:t>گذاری اُتیسم گیلیام</w:t>
      </w:r>
      <w:r w:rsidR="005E278C" w:rsidRPr="00890AD5">
        <w:rPr>
          <w:rFonts w:cs="B Nazanin"/>
          <w:sz w:val="24"/>
          <w:szCs w:val="24"/>
          <w:vertAlign w:val="superscript"/>
          <w:rtl/>
        </w:rPr>
        <w:footnoteReference w:id="12"/>
      </w:r>
      <w:r w:rsidR="005E278C" w:rsidRPr="00890AD5">
        <w:rPr>
          <w:rFonts w:cs="B Nazanin" w:hint="cs"/>
          <w:sz w:val="24"/>
          <w:szCs w:val="24"/>
          <w:rtl/>
        </w:rPr>
        <w:t>،</w:t>
      </w:r>
      <w:r w:rsidR="005E278C" w:rsidRPr="00890AD5">
        <w:rPr>
          <w:rFonts w:cs="B Nazanin"/>
          <w:sz w:val="24"/>
          <w:szCs w:val="24"/>
          <w:rtl/>
        </w:rPr>
        <w:t xml:space="preserve"> 1995 </w:t>
      </w:r>
      <w:r w:rsidR="005E278C" w:rsidRPr="00890AD5">
        <w:rPr>
          <w:rFonts w:cs="B Nazanin" w:hint="cs"/>
          <w:sz w:val="24"/>
          <w:szCs w:val="24"/>
          <w:rtl/>
        </w:rPr>
        <w:t>نسبت به</w:t>
      </w:r>
      <w:r w:rsidR="005E278C" w:rsidRPr="00890AD5">
        <w:rPr>
          <w:rFonts w:cs="B Nazanin"/>
          <w:sz w:val="24"/>
          <w:szCs w:val="24"/>
          <w:rtl/>
        </w:rPr>
        <w:t xml:space="preserve"> گروه دیگر </w:t>
      </w:r>
      <w:r w:rsidR="005E278C" w:rsidRPr="00890AD5">
        <w:rPr>
          <w:rFonts w:cs="B Nazanin" w:hint="cs"/>
          <w:sz w:val="24"/>
          <w:szCs w:val="24"/>
          <w:rtl/>
        </w:rPr>
        <w:t>کسب کنند</w:t>
      </w:r>
      <w:r w:rsidR="005E278C" w:rsidRPr="00890AD5">
        <w:rPr>
          <w:rFonts w:cs="B Nazanin"/>
          <w:sz w:val="24"/>
          <w:szCs w:val="24"/>
          <w:rtl/>
        </w:rPr>
        <w:t xml:space="preserve">. </w:t>
      </w:r>
      <w:r w:rsidR="005E278C" w:rsidRPr="00890AD5">
        <w:rPr>
          <w:rFonts w:cs="B Nazanin" w:hint="cs"/>
          <w:sz w:val="24"/>
          <w:szCs w:val="24"/>
          <w:rtl/>
        </w:rPr>
        <w:t>افزون بر این</w:t>
      </w:r>
      <w:r w:rsidR="005E278C" w:rsidRPr="00890AD5">
        <w:rPr>
          <w:rFonts w:cs="B Nazanin"/>
          <w:sz w:val="24"/>
          <w:szCs w:val="24"/>
          <w:rtl/>
        </w:rPr>
        <w:t xml:space="preserve"> رفتار ناسازگارانه در هر دو گروه لگو و برنامه زبان نسبت به گروه گواه کاهش بیش</w:t>
      </w:r>
      <w:r w:rsidR="005E278C" w:rsidRPr="00890AD5">
        <w:rPr>
          <w:rFonts w:cs="B Nazanin" w:hint="cs"/>
          <w:sz w:val="24"/>
          <w:szCs w:val="24"/>
          <w:rtl/>
        </w:rPr>
        <w:t>‌</w:t>
      </w:r>
      <w:r w:rsidR="005E278C" w:rsidRPr="00890AD5">
        <w:rPr>
          <w:rFonts w:cs="B Nazanin"/>
          <w:sz w:val="24"/>
          <w:szCs w:val="24"/>
          <w:rtl/>
        </w:rPr>
        <w:t xml:space="preserve">تر </w:t>
      </w:r>
      <w:r w:rsidR="005E278C" w:rsidRPr="00890AD5">
        <w:rPr>
          <w:rFonts w:cs="B Nazanin" w:hint="cs"/>
          <w:sz w:val="24"/>
          <w:szCs w:val="24"/>
          <w:rtl/>
        </w:rPr>
        <w:t xml:space="preserve">و </w:t>
      </w:r>
      <w:r w:rsidR="005E278C" w:rsidRPr="00890AD5">
        <w:rPr>
          <w:rFonts w:cs="B Nazanin"/>
          <w:sz w:val="24"/>
          <w:szCs w:val="24"/>
          <w:rtl/>
        </w:rPr>
        <w:t>مهارت‌های ارتباطی و اجتماعی</w:t>
      </w:r>
      <w:r w:rsidR="005E278C" w:rsidRPr="00890AD5">
        <w:rPr>
          <w:rFonts w:cs="B Nazanin" w:hint="cs"/>
          <w:sz w:val="24"/>
          <w:szCs w:val="24"/>
          <w:rtl/>
        </w:rPr>
        <w:t xml:space="preserve"> آن</w:t>
      </w:r>
      <w:r w:rsidR="005E278C" w:rsidRPr="00890AD5">
        <w:rPr>
          <w:rFonts w:cs="B Nazanin"/>
          <w:sz w:val="24"/>
          <w:szCs w:val="24"/>
          <w:rtl/>
        </w:rPr>
        <w:softHyphen/>
      </w:r>
      <w:r w:rsidR="005E278C" w:rsidRPr="00890AD5">
        <w:rPr>
          <w:rFonts w:cs="B Nazanin" w:hint="cs"/>
          <w:sz w:val="24"/>
          <w:szCs w:val="24"/>
          <w:rtl/>
        </w:rPr>
        <w:t xml:space="preserve">ها بهبود </w:t>
      </w:r>
      <w:r w:rsidR="005E278C" w:rsidRPr="00890AD5">
        <w:rPr>
          <w:rFonts w:cs="B Nazanin"/>
          <w:sz w:val="24"/>
          <w:szCs w:val="24"/>
          <w:rtl/>
        </w:rPr>
        <w:t>بیش</w:t>
      </w:r>
      <w:r w:rsidR="005E278C" w:rsidRPr="00890AD5">
        <w:rPr>
          <w:rFonts w:cs="B Nazanin" w:hint="cs"/>
          <w:sz w:val="24"/>
          <w:szCs w:val="24"/>
          <w:rtl/>
        </w:rPr>
        <w:t>‌</w:t>
      </w:r>
      <w:r w:rsidR="005E278C" w:rsidRPr="00890AD5">
        <w:rPr>
          <w:rFonts w:cs="B Nazanin"/>
          <w:sz w:val="24"/>
          <w:szCs w:val="24"/>
          <w:rtl/>
        </w:rPr>
        <w:t>تر</w:t>
      </w:r>
      <w:r w:rsidR="005E278C" w:rsidRPr="00890AD5">
        <w:rPr>
          <w:rFonts w:cs="B Nazanin" w:hint="cs"/>
          <w:sz w:val="24"/>
          <w:szCs w:val="24"/>
          <w:rtl/>
        </w:rPr>
        <w:t>ی</w:t>
      </w:r>
      <w:r w:rsidR="005E278C" w:rsidRPr="00890AD5">
        <w:rPr>
          <w:rFonts w:cs="B Nazanin"/>
          <w:sz w:val="24"/>
          <w:szCs w:val="24"/>
          <w:rtl/>
        </w:rPr>
        <w:t xml:space="preserve"> </w:t>
      </w:r>
      <w:r w:rsidR="005E278C" w:rsidRPr="00890AD5">
        <w:rPr>
          <w:rFonts w:cs="B Nazanin" w:hint="cs"/>
          <w:sz w:val="24"/>
          <w:szCs w:val="24"/>
          <w:rtl/>
        </w:rPr>
        <w:t>یافته بود</w:t>
      </w:r>
      <w:r w:rsidR="005E278C" w:rsidRPr="00890AD5">
        <w:rPr>
          <w:rFonts w:cs="B Nazanin"/>
          <w:sz w:val="24"/>
          <w:szCs w:val="24"/>
          <w:rtl/>
        </w:rPr>
        <w:t xml:space="preserve">. </w:t>
      </w:r>
      <w:r w:rsidR="005504AC" w:rsidRPr="00473A6C">
        <w:rPr>
          <w:rFonts w:cs="B Nazanin" w:hint="cs"/>
          <w:color w:val="FF0000"/>
          <w:sz w:val="24"/>
          <w:szCs w:val="24"/>
          <w:rtl/>
        </w:rPr>
        <w:t>عبداللهی بقرآبادی (1395) در مطالعه</w:t>
      </w:r>
      <w:r w:rsidR="005504AC" w:rsidRPr="00473A6C">
        <w:rPr>
          <w:rFonts w:cs="B Nazanin" w:hint="cs"/>
          <w:color w:val="FF0000"/>
          <w:sz w:val="24"/>
          <w:szCs w:val="24"/>
          <w:rtl/>
        </w:rPr>
        <w:softHyphen/>
        <w:t>ای به بررسی اثربخشی لگو</w:t>
      </w:r>
      <w:r w:rsidR="003C2117" w:rsidRPr="00473A6C">
        <w:rPr>
          <w:rFonts w:cs="B Nazanin" w:hint="cs"/>
          <w:color w:val="FF0000"/>
          <w:sz w:val="24"/>
          <w:szCs w:val="24"/>
          <w:rtl/>
        </w:rPr>
        <w:t xml:space="preserve"> </w:t>
      </w:r>
      <w:r w:rsidR="005504AC" w:rsidRPr="00473A6C">
        <w:rPr>
          <w:rFonts w:cs="B Nazanin" w:hint="cs"/>
          <w:color w:val="FF0000"/>
          <w:sz w:val="24"/>
          <w:szCs w:val="24"/>
          <w:rtl/>
        </w:rPr>
        <w:t xml:space="preserve">درمانی در افزایش مهارتهای اجتماعی کودکان دچار </w:t>
      </w:r>
      <w:r w:rsidR="004F07B6" w:rsidRPr="00473A6C">
        <w:rPr>
          <w:rFonts w:asciiTheme="majorBidi" w:hAnsiTheme="majorBidi" w:cs="B Nazanin"/>
          <w:color w:val="FF0000"/>
          <w:sz w:val="23"/>
          <w:szCs w:val="23"/>
          <w:rtl/>
        </w:rPr>
        <w:t>اُ</w:t>
      </w:r>
      <w:r w:rsidR="005504AC" w:rsidRPr="00473A6C">
        <w:rPr>
          <w:rFonts w:cs="B Nazanin" w:hint="cs"/>
          <w:color w:val="FF0000"/>
          <w:sz w:val="24"/>
          <w:szCs w:val="24"/>
          <w:rtl/>
        </w:rPr>
        <w:t xml:space="preserve">تیسم با عملکرد بالا </w:t>
      </w:r>
      <w:r w:rsidR="004F07B6" w:rsidRPr="00473A6C">
        <w:rPr>
          <w:rFonts w:cs="B Nazanin" w:hint="cs"/>
          <w:color w:val="FF0000"/>
          <w:sz w:val="24"/>
          <w:szCs w:val="24"/>
          <w:rtl/>
        </w:rPr>
        <w:t>پرداخت</w:t>
      </w:r>
      <w:r w:rsidR="005504AC" w:rsidRPr="00473A6C">
        <w:rPr>
          <w:rFonts w:cs="B Nazanin" w:hint="cs"/>
          <w:color w:val="FF0000"/>
          <w:sz w:val="24"/>
          <w:szCs w:val="24"/>
          <w:rtl/>
        </w:rPr>
        <w:t>.</w:t>
      </w:r>
      <w:r w:rsidR="003C2117" w:rsidRPr="00473A6C">
        <w:rPr>
          <w:rFonts w:cs="B Nazanin" w:hint="cs"/>
          <w:color w:val="FF0000"/>
          <w:sz w:val="24"/>
          <w:szCs w:val="24"/>
          <w:rtl/>
        </w:rPr>
        <w:t xml:space="preserve"> </w:t>
      </w:r>
      <w:r w:rsidR="005504AC" w:rsidRPr="00473A6C">
        <w:rPr>
          <w:rFonts w:cs="B Nazanin" w:hint="cs"/>
          <w:color w:val="FF0000"/>
          <w:sz w:val="24"/>
          <w:szCs w:val="24"/>
          <w:rtl/>
        </w:rPr>
        <w:t>نتایج مطالعه نشان داد لگو</w:t>
      </w:r>
      <w:r w:rsidR="003C2117" w:rsidRPr="00473A6C">
        <w:rPr>
          <w:rFonts w:cs="B Nazanin" w:hint="cs"/>
          <w:color w:val="FF0000"/>
          <w:sz w:val="24"/>
          <w:szCs w:val="24"/>
          <w:rtl/>
        </w:rPr>
        <w:t xml:space="preserve"> </w:t>
      </w:r>
      <w:r w:rsidR="005504AC" w:rsidRPr="00473A6C">
        <w:rPr>
          <w:rFonts w:cs="B Nazanin" w:hint="cs"/>
          <w:color w:val="FF0000"/>
          <w:sz w:val="24"/>
          <w:szCs w:val="24"/>
          <w:rtl/>
        </w:rPr>
        <w:t>درمانی روی توانایی درک هیجانات، شروع تعامل، حفظ تعادل و مهارتهای اجتماعی</w:t>
      </w:r>
      <w:r w:rsidR="00F23BDB" w:rsidRPr="00473A6C">
        <w:rPr>
          <w:rFonts w:cs="B Nazanin" w:hint="cs"/>
          <w:color w:val="FF0000"/>
          <w:sz w:val="24"/>
          <w:szCs w:val="24"/>
          <w:rtl/>
        </w:rPr>
        <w:t xml:space="preserve"> کودکان دچار اختلال </w:t>
      </w:r>
      <w:r w:rsidR="00F23BDB" w:rsidRPr="00473A6C">
        <w:rPr>
          <w:rFonts w:asciiTheme="majorBidi" w:hAnsiTheme="majorBidi" w:cs="B Nazanin" w:hint="cs"/>
          <w:color w:val="FF0000"/>
          <w:sz w:val="23"/>
          <w:szCs w:val="23"/>
          <w:rtl/>
        </w:rPr>
        <w:t>اُتیسم</w:t>
      </w:r>
      <w:r w:rsidR="005504AC" w:rsidRPr="00473A6C">
        <w:rPr>
          <w:rFonts w:cs="B Nazanin" w:hint="cs"/>
          <w:color w:val="FF0000"/>
          <w:sz w:val="24"/>
          <w:szCs w:val="24"/>
          <w:rtl/>
        </w:rPr>
        <w:t xml:space="preserve"> تاثیر مثبت داشته است. </w:t>
      </w:r>
    </w:p>
    <w:p w14:paraId="041A2ADE" w14:textId="64706A42" w:rsidR="005E278C" w:rsidRPr="00890AD5" w:rsidRDefault="00A2430F" w:rsidP="00A2430F">
      <w:pPr>
        <w:spacing w:after="0" w:line="240" w:lineRule="auto"/>
        <w:jc w:val="both"/>
        <w:rPr>
          <w:rFonts w:cs="B Nazanin"/>
          <w:sz w:val="24"/>
          <w:szCs w:val="24"/>
          <w:rtl/>
        </w:rPr>
      </w:pPr>
      <w:r w:rsidRPr="00890AD5">
        <w:rPr>
          <w:rFonts w:cs="B Nazanin" w:hint="cs"/>
          <w:sz w:val="24"/>
          <w:szCs w:val="24"/>
          <w:rtl/>
        </w:rPr>
        <w:t xml:space="preserve">   </w:t>
      </w:r>
      <w:r w:rsidR="005E278C" w:rsidRPr="00890AD5">
        <w:rPr>
          <w:rFonts w:cs="B Nazanin"/>
          <w:sz w:val="24"/>
          <w:szCs w:val="24"/>
          <w:rtl/>
        </w:rPr>
        <w:t xml:space="preserve">کوستا، سوارز، سانتوس، پریریا و موریا (2016) </w:t>
      </w:r>
      <w:r w:rsidR="005E278C" w:rsidRPr="00890AD5">
        <w:rPr>
          <w:rFonts w:cs="B Nazanin" w:hint="cs"/>
          <w:sz w:val="24"/>
          <w:szCs w:val="24"/>
          <w:rtl/>
        </w:rPr>
        <w:t xml:space="preserve">نیز </w:t>
      </w:r>
      <w:r w:rsidR="005E278C" w:rsidRPr="00890AD5">
        <w:rPr>
          <w:rFonts w:cs="B Nazanin"/>
          <w:sz w:val="24"/>
          <w:szCs w:val="24"/>
          <w:rtl/>
        </w:rPr>
        <w:t>در مطالعه‌ای اثربخشی مداخله به</w:t>
      </w:r>
      <w:r w:rsidR="005E278C" w:rsidRPr="00890AD5">
        <w:rPr>
          <w:rFonts w:cs="B Nazanin" w:hint="cs"/>
          <w:sz w:val="24"/>
          <w:szCs w:val="24"/>
          <w:rtl/>
        </w:rPr>
        <w:t>‌</w:t>
      </w:r>
      <w:r w:rsidR="005E278C" w:rsidRPr="00890AD5">
        <w:rPr>
          <w:rFonts w:cs="B Nazanin"/>
          <w:sz w:val="24"/>
          <w:szCs w:val="24"/>
          <w:rtl/>
        </w:rPr>
        <w:t>واسطه ربات</w:t>
      </w:r>
      <w:r w:rsidR="005E278C" w:rsidRPr="00890AD5">
        <w:rPr>
          <w:rFonts w:cs="B Nazanin"/>
          <w:sz w:val="24"/>
          <w:szCs w:val="24"/>
          <w:vertAlign w:val="superscript"/>
          <w:rtl/>
        </w:rPr>
        <w:footnoteReference w:id="13"/>
      </w:r>
      <w:r w:rsidR="005E278C" w:rsidRPr="00890AD5">
        <w:rPr>
          <w:rFonts w:cs="B Nazanin"/>
          <w:sz w:val="24"/>
          <w:szCs w:val="24"/>
          <w:rtl/>
        </w:rPr>
        <w:t xml:space="preserve"> مبتنی بر لگو درمانی </w:t>
      </w:r>
      <w:r w:rsidR="005E278C" w:rsidRPr="00890AD5">
        <w:rPr>
          <w:rFonts w:cs="B Nazanin" w:hint="cs"/>
          <w:sz w:val="24"/>
          <w:szCs w:val="24"/>
          <w:rtl/>
        </w:rPr>
        <w:t xml:space="preserve">را </w:t>
      </w:r>
      <w:r w:rsidR="005E278C" w:rsidRPr="00890AD5">
        <w:rPr>
          <w:rFonts w:cs="B Nazanin"/>
          <w:sz w:val="24"/>
          <w:szCs w:val="24"/>
          <w:rtl/>
        </w:rPr>
        <w:t xml:space="preserve">بر بهبود رفتارهای مشارکتی </w:t>
      </w:r>
      <w:r w:rsidR="005E278C" w:rsidRPr="00890AD5">
        <w:rPr>
          <w:rFonts w:cs="B Nazanin" w:hint="cs"/>
          <w:sz w:val="24"/>
          <w:szCs w:val="24"/>
          <w:rtl/>
        </w:rPr>
        <w:t>نظیر</w:t>
      </w:r>
      <w:r w:rsidR="005E278C" w:rsidRPr="00890AD5">
        <w:rPr>
          <w:rFonts w:cs="B Nazanin"/>
          <w:sz w:val="24"/>
          <w:szCs w:val="24"/>
          <w:rtl/>
        </w:rPr>
        <w:t xml:space="preserve"> شروع تعامل</w:t>
      </w:r>
      <w:r w:rsidR="005E278C" w:rsidRPr="00890AD5">
        <w:rPr>
          <w:rFonts w:cs="B Nazanin" w:hint="cs"/>
          <w:sz w:val="24"/>
          <w:szCs w:val="24"/>
          <w:rtl/>
        </w:rPr>
        <w:t>‌</w:t>
      </w:r>
      <w:r w:rsidR="005E278C" w:rsidRPr="00890AD5">
        <w:rPr>
          <w:rFonts w:cs="B Nazanin"/>
          <w:sz w:val="24"/>
          <w:szCs w:val="24"/>
          <w:rtl/>
        </w:rPr>
        <w:t>، پاسخ</w:t>
      </w:r>
      <w:r w:rsidR="005E278C" w:rsidRPr="00890AD5">
        <w:rPr>
          <w:rFonts w:cs="B Nazanin" w:hint="cs"/>
          <w:sz w:val="24"/>
          <w:szCs w:val="24"/>
          <w:rtl/>
        </w:rPr>
        <w:t>‌</w:t>
      </w:r>
      <w:r w:rsidR="005E278C" w:rsidRPr="00890AD5">
        <w:rPr>
          <w:rFonts w:cs="B Nazanin"/>
          <w:sz w:val="24"/>
          <w:szCs w:val="24"/>
          <w:rtl/>
        </w:rPr>
        <w:t>دهی و بازی با هم</w:t>
      </w:r>
      <w:r w:rsidR="005E278C" w:rsidRPr="00890AD5">
        <w:rPr>
          <w:rFonts w:cs="B Nazanin" w:hint="cs"/>
          <w:sz w:val="24"/>
          <w:szCs w:val="24"/>
          <w:rtl/>
        </w:rPr>
        <w:t>‌</w:t>
      </w:r>
      <w:r w:rsidR="005E278C" w:rsidRPr="00890AD5">
        <w:rPr>
          <w:rFonts w:cs="B Nazanin"/>
          <w:sz w:val="24"/>
          <w:szCs w:val="24"/>
          <w:rtl/>
        </w:rPr>
        <w:t>دیگر</w:t>
      </w:r>
      <w:r w:rsidR="005E278C" w:rsidRPr="00890AD5">
        <w:rPr>
          <w:rFonts w:cs="B Nazanin" w:hint="cs"/>
          <w:sz w:val="24"/>
          <w:szCs w:val="24"/>
          <w:rtl/>
        </w:rPr>
        <w:t xml:space="preserve"> را</w:t>
      </w:r>
      <w:r w:rsidR="005E278C" w:rsidRPr="00890AD5">
        <w:rPr>
          <w:rFonts w:cs="B Nazanin"/>
          <w:sz w:val="24"/>
          <w:szCs w:val="24"/>
          <w:rtl/>
        </w:rPr>
        <w:t xml:space="preserve"> در بین کودکان دچار اختلال اُتیسم و هم‌شیره</w:t>
      </w:r>
      <w:r w:rsidR="005E278C" w:rsidRPr="00890AD5">
        <w:rPr>
          <w:rFonts w:cs="B Nazanin"/>
          <w:sz w:val="24"/>
          <w:szCs w:val="24"/>
          <w:rtl/>
        </w:rPr>
        <w:softHyphen/>
        <w:t>ها (خواهر و برادرها) در طول جلس</w:t>
      </w:r>
      <w:r w:rsidR="005E278C" w:rsidRPr="00890AD5">
        <w:rPr>
          <w:rFonts w:cs="B Nazanin" w:hint="cs"/>
          <w:sz w:val="24"/>
          <w:szCs w:val="24"/>
          <w:rtl/>
        </w:rPr>
        <w:t>ه‌های</w:t>
      </w:r>
      <w:r w:rsidR="005E278C" w:rsidRPr="00890AD5">
        <w:rPr>
          <w:rFonts w:cs="B Nazanin"/>
          <w:sz w:val="24"/>
          <w:szCs w:val="24"/>
          <w:rtl/>
        </w:rPr>
        <w:t xml:space="preserve"> بازی در محیطی درمانی </w:t>
      </w:r>
      <w:r w:rsidR="005E278C" w:rsidRPr="00890AD5">
        <w:rPr>
          <w:rFonts w:cs="B Nazanin" w:hint="cs"/>
          <w:sz w:val="24"/>
          <w:szCs w:val="24"/>
          <w:rtl/>
        </w:rPr>
        <w:t>بررسی کردند. نتایج</w:t>
      </w:r>
      <w:r w:rsidR="005E278C" w:rsidRPr="00890AD5">
        <w:rPr>
          <w:rFonts w:cs="B Nazanin"/>
          <w:sz w:val="24"/>
          <w:szCs w:val="24"/>
          <w:rtl/>
        </w:rPr>
        <w:t xml:space="preserve"> مطالعه‌</w:t>
      </w:r>
      <w:r w:rsidR="005E278C" w:rsidRPr="00890AD5">
        <w:rPr>
          <w:rFonts w:cs="B Nazanin" w:hint="cs"/>
          <w:sz w:val="24"/>
          <w:szCs w:val="24"/>
          <w:rtl/>
        </w:rPr>
        <w:t xml:space="preserve"> آن</w:t>
      </w:r>
      <w:r w:rsidR="005E278C" w:rsidRPr="00890AD5">
        <w:rPr>
          <w:rFonts w:cs="B Nazanin"/>
          <w:sz w:val="24"/>
          <w:szCs w:val="24"/>
          <w:rtl/>
        </w:rPr>
        <w:softHyphen/>
      </w:r>
      <w:r w:rsidR="005E278C" w:rsidRPr="00890AD5">
        <w:rPr>
          <w:rFonts w:cs="B Nazanin" w:hint="cs"/>
          <w:sz w:val="24"/>
          <w:szCs w:val="24"/>
          <w:rtl/>
        </w:rPr>
        <w:t xml:space="preserve">ها </w:t>
      </w:r>
      <w:r w:rsidR="005E278C" w:rsidRPr="00890AD5">
        <w:rPr>
          <w:rFonts w:cs="B Nazanin"/>
          <w:sz w:val="24"/>
          <w:szCs w:val="24"/>
          <w:rtl/>
        </w:rPr>
        <w:t>نشان داد مداخله ب</w:t>
      </w:r>
      <w:r w:rsidR="005E278C" w:rsidRPr="00890AD5">
        <w:rPr>
          <w:rFonts w:cs="B Nazanin" w:hint="cs"/>
          <w:sz w:val="24"/>
          <w:szCs w:val="24"/>
          <w:rtl/>
        </w:rPr>
        <w:t>ه‌</w:t>
      </w:r>
      <w:r w:rsidR="005E278C" w:rsidRPr="00890AD5">
        <w:rPr>
          <w:rFonts w:cs="B Nazanin"/>
          <w:sz w:val="24"/>
          <w:szCs w:val="24"/>
          <w:rtl/>
        </w:rPr>
        <w:t>واسطه ربات به</w:t>
      </w:r>
      <w:r w:rsidR="005E278C" w:rsidRPr="00890AD5">
        <w:rPr>
          <w:rFonts w:cs="B Nazanin" w:hint="cs"/>
          <w:sz w:val="24"/>
          <w:szCs w:val="24"/>
          <w:rtl/>
        </w:rPr>
        <w:t>‌</w:t>
      </w:r>
      <w:r w:rsidR="005E278C" w:rsidRPr="00890AD5">
        <w:rPr>
          <w:rFonts w:cs="B Nazanin"/>
          <w:sz w:val="24"/>
          <w:szCs w:val="24"/>
          <w:rtl/>
        </w:rPr>
        <w:t xml:space="preserve">لحاظ آماری </w:t>
      </w:r>
      <w:r w:rsidR="005E278C" w:rsidRPr="00890AD5">
        <w:rPr>
          <w:rFonts w:cs="B Nazanin" w:hint="cs"/>
          <w:sz w:val="24"/>
          <w:szCs w:val="24"/>
          <w:rtl/>
        </w:rPr>
        <w:t>منجر</w:t>
      </w:r>
      <w:r w:rsidR="005E278C" w:rsidRPr="00890AD5">
        <w:rPr>
          <w:rFonts w:cs="B Nazanin"/>
          <w:sz w:val="24"/>
          <w:szCs w:val="24"/>
          <w:rtl/>
        </w:rPr>
        <w:t xml:space="preserve"> </w:t>
      </w:r>
      <w:r w:rsidR="005E278C" w:rsidRPr="00890AD5">
        <w:rPr>
          <w:rFonts w:cs="B Nazanin" w:hint="cs"/>
          <w:sz w:val="24"/>
          <w:szCs w:val="24"/>
          <w:rtl/>
        </w:rPr>
        <w:t xml:space="preserve">به </w:t>
      </w:r>
      <w:r w:rsidR="005E278C" w:rsidRPr="00890AD5">
        <w:rPr>
          <w:rFonts w:cs="B Nazanin"/>
          <w:sz w:val="24"/>
          <w:szCs w:val="24"/>
          <w:rtl/>
        </w:rPr>
        <w:t xml:space="preserve">تغییر معناداری در رفتارهای مشارکتی کودکان دچار اختلال </w:t>
      </w:r>
      <w:bookmarkStart w:id="37" w:name="OLE_LINK77"/>
      <w:bookmarkStart w:id="38" w:name="OLE_LINK78"/>
      <w:r w:rsidR="005E278C" w:rsidRPr="00890AD5">
        <w:rPr>
          <w:rFonts w:cs="B Nazanin"/>
          <w:sz w:val="24"/>
          <w:szCs w:val="24"/>
          <w:rtl/>
        </w:rPr>
        <w:t>اُتیسم</w:t>
      </w:r>
      <w:bookmarkEnd w:id="37"/>
      <w:bookmarkEnd w:id="38"/>
      <w:r w:rsidR="005E278C" w:rsidRPr="00890AD5">
        <w:rPr>
          <w:rFonts w:cs="B Nazanin"/>
          <w:sz w:val="24"/>
          <w:szCs w:val="24"/>
          <w:rtl/>
        </w:rPr>
        <w:t xml:space="preserve"> </w:t>
      </w:r>
      <w:r w:rsidR="005E278C" w:rsidRPr="00890AD5">
        <w:rPr>
          <w:rFonts w:cs="B Nazanin"/>
          <w:sz w:val="24"/>
          <w:szCs w:val="24"/>
          <w:rtl/>
        </w:rPr>
        <w:lastRenderedPageBreak/>
        <w:t>نشد</w:t>
      </w:r>
      <w:r w:rsidR="005E278C" w:rsidRPr="00890AD5">
        <w:rPr>
          <w:rFonts w:cs="B Nazanin" w:hint="cs"/>
          <w:sz w:val="24"/>
          <w:szCs w:val="24"/>
          <w:rtl/>
        </w:rPr>
        <w:t>ه است</w:t>
      </w:r>
      <w:r w:rsidR="005E278C" w:rsidRPr="00890AD5">
        <w:rPr>
          <w:rFonts w:cs="B Nazanin"/>
          <w:sz w:val="24"/>
          <w:szCs w:val="24"/>
          <w:rtl/>
        </w:rPr>
        <w:t>. پکت، مک‌کالوم و کینبس (2016) در مطالعه</w:t>
      </w:r>
      <w:r w:rsidR="005E278C" w:rsidRPr="00890AD5">
        <w:rPr>
          <w:rFonts w:cs="B Nazanin"/>
          <w:sz w:val="24"/>
          <w:szCs w:val="24"/>
          <w:rtl/>
        </w:rPr>
        <w:softHyphen/>
        <w:t xml:space="preserve">ای تاثیر تجارب مادران </w:t>
      </w:r>
      <w:r w:rsidR="005E278C" w:rsidRPr="00890AD5">
        <w:rPr>
          <w:rFonts w:cs="B Nazanin" w:hint="cs"/>
          <w:sz w:val="24"/>
          <w:szCs w:val="24"/>
          <w:rtl/>
        </w:rPr>
        <w:t xml:space="preserve">را </w:t>
      </w:r>
      <w:r w:rsidR="005E278C" w:rsidRPr="00890AD5">
        <w:rPr>
          <w:rFonts w:cs="B Nazanin"/>
          <w:sz w:val="24"/>
          <w:szCs w:val="24"/>
          <w:rtl/>
        </w:rPr>
        <w:t xml:space="preserve">در اجرای لگو درمانی در خانواده‌های کودکان دچار اختلال اُتیسم بر روابط خانواده </w:t>
      </w:r>
      <w:r w:rsidR="005E278C" w:rsidRPr="00890AD5">
        <w:rPr>
          <w:rFonts w:cs="B Nazanin" w:hint="cs"/>
          <w:sz w:val="24"/>
          <w:szCs w:val="24"/>
          <w:rtl/>
        </w:rPr>
        <w:t>بررسی کردند. نتایج</w:t>
      </w:r>
      <w:r w:rsidR="005E278C" w:rsidRPr="00890AD5">
        <w:rPr>
          <w:rFonts w:cs="B Nazanin"/>
          <w:sz w:val="24"/>
          <w:szCs w:val="24"/>
          <w:rtl/>
        </w:rPr>
        <w:t xml:space="preserve"> مطالعه‌</w:t>
      </w:r>
      <w:r w:rsidR="005E278C" w:rsidRPr="00890AD5">
        <w:rPr>
          <w:rFonts w:cs="B Nazanin" w:hint="cs"/>
          <w:sz w:val="24"/>
          <w:szCs w:val="24"/>
          <w:rtl/>
        </w:rPr>
        <w:t xml:space="preserve"> آن</w:t>
      </w:r>
      <w:r w:rsidR="005E278C" w:rsidRPr="00890AD5">
        <w:rPr>
          <w:rFonts w:cs="B Nazanin"/>
          <w:sz w:val="24"/>
          <w:szCs w:val="24"/>
          <w:rtl/>
        </w:rPr>
        <w:softHyphen/>
      </w:r>
      <w:r w:rsidR="005E278C" w:rsidRPr="00890AD5">
        <w:rPr>
          <w:rFonts w:cs="B Nazanin" w:hint="cs"/>
          <w:sz w:val="24"/>
          <w:szCs w:val="24"/>
          <w:rtl/>
        </w:rPr>
        <w:t xml:space="preserve">ها </w:t>
      </w:r>
      <w:r w:rsidR="005E278C" w:rsidRPr="00890AD5">
        <w:rPr>
          <w:rFonts w:cs="B Nazanin"/>
          <w:sz w:val="24"/>
          <w:szCs w:val="24"/>
          <w:rtl/>
        </w:rPr>
        <w:t>حاکی از بهبود روابط خانواده، تأثیر مثبت لگو درمانی بر کودکان دچار اختلال اُتیسم و تغییر دیدگاه مادر، خواهر و برادرها و کودک دچار اُتیسم بود.</w:t>
      </w:r>
    </w:p>
    <w:bookmarkEnd w:id="23"/>
    <w:bookmarkEnd w:id="24"/>
    <w:p w14:paraId="217C8EDA" w14:textId="77777777" w:rsidR="00A2430F" w:rsidRPr="00890AD5" w:rsidRDefault="00A2430F" w:rsidP="005E278C">
      <w:pPr>
        <w:spacing w:after="0" w:line="240" w:lineRule="auto"/>
        <w:jc w:val="both"/>
        <w:rPr>
          <w:rFonts w:cs="B Nazanin"/>
          <w:sz w:val="24"/>
          <w:szCs w:val="24"/>
          <w:rtl/>
        </w:rPr>
      </w:pPr>
      <w:r w:rsidRPr="00890AD5">
        <w:rPr>
          <w:rFonts w:cs="B Nazanin" w:hint="cs"/>
          <w:sz w:val="24"/>
          <w:szCs w:val="24"/>
          <w:rtl/>
        </w:rPr>
        <w:t xml:space="preserve">   </w:t>
      </w:r>
      <w:r w:rsidR="005E278C" w:rsidRPr="00890AD5">
        <w:rPr>
          <w:rFonts w:cs="B Nazanin"/>
          <w:sz w:val="24"/>
          <w:szCs w:val="24"/>
          <w:rtl/>
        </w:rPr>
        <w:t>کاستی کودکان ا</w:t>
      </w:r>
      <w:r w:rsidR="005E278C" w:rsidRPr="00890AD5">
        <w:rPr>
          <w:rFonts w:cs="B Nazanin" w:hint="cs"/>
          <w:sz w:val="24"/>
          <w:szCs w:val="24"/>
          <w:rtl/>
        </w:rPr>
        <w:t>ُ</w:t>
      </w:r>
      <w:r w:rsidR="005E278C" w:rsidRPr="00890AD5">
        <w:rPr>
          <w:rFonts w:cs="B Nazanin"/>
          <w:sz w:val="24"/>
          <w:szCs w:val="24"/>
          <w:rtl/>
        </w:rPr>
        <w:t>تیستیک در داشتن تعامل</w:t>
      </w:r>
      <w:r w:rsidR="005E278C" w:rsidRPr="00890AD5">
        <w:rPr>
          <w:rFonts w:cs="B Nazanin" w:hint="cs"/>
          <w:sz w:val="24"/>
          <w:szCs w:val="24"/>
          <w:rtl/>
        </w:rPr>
        <w:t>‌های</w:t>
      </w:r>
      <w:r w:rsidR="005E278C" w:rsidRPr="00890AD5">
        <w:rPr>
          <w:rFonts w:cs="B Nazanin"/>
          <w:sz w:val="24"/>
          <w:szCs w:val="24"/>
          <w:rtl/>
        </w:rPr>
        <w:t xml:space="preserve"> بهنجار و فقدان مهارت‌های اجتماعی لازم، </w:t>
      </w:r>
      <w:r w:rsidR="005E278C" w:rsidRPr="00890AD5">
        <w:rPr>
          <w:rFonts w:cs="B Nazanin" w:hint="cs"/>
          <w:sz w:val="24"/>
          <w:szCs w:val="24"/>
          <w:rtl/>
        </w:rPr>
        <w:t xml:space="preserve">بر </w:t>
      </w:r>
      <w:r w:rsidR="005E278C" w:rsidRPr="00890AD5">
        <w:rPr>
          <w:rFonts w:cs="B Nazanin"/>
          <w:sz w:val="24"/>
          <w:szCs w:val="24"/>
          <w:rtl/>
        </w:rPr>
        <w:t xml:space="preserve">اجتماعی شدن و ابعاد </w:t>
      </w:r>
      <w:r w:rsidR="005E278C" w:rsidRPr="00890AD5">
        <w:rPr>
          <w:rFonts w:cs="B Nazanin" w:hint="cs"/>
          <w:sz w:val="24"/>
          <w:szCs w:val="24"/>
          <w:rtl/>
        </w:rPr>
        <w:t>گوناگون</w:t>
      </w:r>
      <w:r w:rsidR="005E278C" w:rsidRPr="00890AD5">
        <w:rPr>
          <w:rFonts w:cs="B Nazanin"/>
          <w:sz w:val="24"/>
          <w:szCs w:val="24"/>
          <w:rtl/>
        </w:rPr>
        <w:t xml:space="preserve"> زندگی آن</w:t>
      </w:r>
      <w:r w:rsidR="005E278C" w:rsidRPr="00890AD5">
        <w:rPr>
          <w:rFonts w:cs="B Nazanin" w:hint="cs"/>
          <w:sz w:val="24"/>
          <w:szCs w:val="24"/>
          <w:rtl/>
        </w:rPr>
        <w:t>‌</w:t>
      </w:r>
      <w:r w:rsidR="005E278C" w:rsidRPr="00890AD5">
        <w:rPr>
          <w:rFonts w:cs="B Nazanin"/>
          <w:sz w:val="24"/>
          <w:szCs w:val="24"/>
          <w:rtl/>
        </w:rPr>
        <w:t>ها تأثیر</w:t>
      </w:r>
      <w:r w:rsidR="005E278C" w:rsidRPr="00890AD5">
        <w:rPr>
          <w:rFonts w:cs="B Nazanin" w:hint="cs"/>
          <w:sz w:val="24"/>
          <w:szCs w:val="24"/>
          <w:rtl/>
        </w:rPr>
        <w:t>گذار</w:t>
      </w:r>
      <w:r w:rsidR="005E278C" w:rsidRPr="00890AD5">
        <w:rPr>
          <w:rFonts w:cs="B Nazanin"/>
          <w:sz w:val="24"/>
          <w:szCs w:val="24"/>
          <w:rtl/>
        </w:rPr>
        <w:t xml:space="preserve"> </w:t>
      </w:r>
      <w:r w:rsidR="005E278C" w:rsidRPr="00890AD5">
        <w:rPr>
          <w:rFonts w:cs="B Nazanin" w:hint="cs"/>
          <w:sz w:val="24"/>
          <w:szCs w:val="24"/>
          <w:rtl/>
        </w:rPr>
        <w:t>است</w:t>
      </w:r>
      <w:r w:rsidR="005E278C" w:rsidRPr="00890AD5">
        <w:rPr>
          <w:rFonts w:cs="B Nazanin"/>
          <w:sz w:val="24"/>
          <w:szCs w:val="24"/>
          <w:rtl/>
        </w:rPr>
        <w:t>. بسیاری از رویکردهای مرسوم مورد استفاده برای آموزش مهارت‌های اجتماعی، هم برای کودکان و هم برای معلم</w:t>
      </w:r>
      <w:r w:rsidR="005E278C" w:rsidRPr="00890AD5">
        <w:rPr>
          <w:rFonts w:cs="B Nazanin" w:hint="cs"/>
          <w:sz w:val="24"/>
          <w:szCs w:val="24"/>
          <w:rtl/>
        </w:rPr>
        <w:t>‌ها</w:t>
      </w:r>
      <w:r w:rsidR="005E278C" w:rsidRPr="00890AD5">
        <w:rPr>
          <w:rFonts w:cs="B Nazanin"/>
          <w:sz w:val="24"/>
          <w:szCs w:val="24"/>
          <w:rtl/>
        </w:rPr>
        <w:t xml:space="preserve"> و مربیان دست</w:t>
      </w:r>
      <w:r w:rsidR="005E278C" w:rsidRPr="00890AD5">
        <w:rPr>
          <w:rFonts w:cs="B Nazanin" w:hint="cs"/>
          <w:sz w:val="24"/>
          <w:szCs w:val="24"/>
          <w:rtl/>
        </w:rPr>
        <w:t>‌</w:t>
      </w:r>
      <w:r w:rsidR="005E278C" w:rsidRPr="00890AD5">
        <w:rPr>
          <w:rFonts w:cs="B Nazanin"/>
          <w:sz w:val="24"/>
          <w:szCs w:val="24"/>
          <w:rtl/>
        </w:rPr>
        <w:t>اندرکار آموزش این کودکان، دشوار یا فاقد جذابیت به</w:t>
      </w:r>
      <w:r w:rsidR="005E278C" w:rsidRPr="00890AD5">
        <w:rPr>
          <w:rFonts w:cs="B Nazanin" w:hint="cs"/>
          <w:sz w:val="24"/>
          <w:szCs w:val="24"/>
          <w:rtl/>
        </w:rPr>
        <w:t>‌</w:t>
      </w:r>
      <w:r w:rsidR="005E278C" w:rsidRPr="00890AD5">
        <w:rPr>
          <w:rFonts w:cs="B Nazanin"/>
          <w:sz w:val="24"/>
          <w:szCs w:val="24"/>
          <w:rtl/>
        </w:rPr>
        <w:t>نظر می‌رسند. فرض بر این است که بهره</w:t>
      </w:r>
      <w:r w:rsidR="005E278C" w:rsidRPr="00890AD5">
        <w:rPr>
          <w:rFonts w:cs="B Nazanin" w:hint="cs"/>
          <w:sz w:val="24"/>
          <w:szCs w:val="24"/>
          <w:rtl/>
        </w:rPr>
        <w:t>‌</w:t>
      </w:r>
      <w:r w:rsidR="005E278C" w:rsidRPr="00890AD5">
        <w:rPr>
          <w:rFonts w:cs="B Nazanin"/>
          <w:sz w:val="24"/>
          <w:szCs w:val="24"/>
          <w:rtl/>
        </w:rPr>
        <w:t>گیری از رویکردها و روش‌هایی که جهت آموزش از محیط‌های طبیعی و فعالیت‌های بازی ترجیحی کودکان کمک می‌گیرند و نیز استفاده از هم</w:t>
      </w:r>
      <w:r w:rsidR="005E278C" w:rsidRPr="00890AD5">
        <w:rPr>
          <w:rFonts w:cs="B Nazanin" w:hint="cs"/>
          <w:sz w:val="24"/>
          <w:szCs w:val="24"/>
          <w:rtl/>
        </w:rPr>
        <w:t>‌</w:t>
      </w:r>
      <w:r w:rsidR="005E278C" w:rsidRPr="00890AD5">
        <w:rPr>
          <w:rFonts w:cs="B Nazanin"/>
          <w:sz w:val="24"/>
          <w:szCs w:val="24"/>
          <w:rtl/>
        </w:rPr>
        <w:t>سال</w:t>
      </w:r>
      <w:r w:rsidR="005E278C" w:rsidRPr="00890AD5">
        <w:rPr>
          <w:rFonts w:cs="B Nazanin" w:hint="cs"/>
          <w:sz w:val="24"/>
          <w:szCs w:val="24"/>
          <w:rtl/>
        </w:rPr>
        <w:t>‌ها</w:t>
      </w:r>
      <w:r w:rsidR="005E278C" w:rsidRPr="00890AD5">
        <w:rPr>
          <w:rFonts w:cs="B Nazanin"/>
          <w:sz w:val="24"/>
          <w:szCs w:val="24"/>
          <w:rtl/>
        </w:rPr>
        <w:t xml:space="preserve"> برای تشویق و ایجاد انگیزه برای تعامل</w:t>
      </w:r>
      <w:r w:rsidR="005E278C" w:rsidRPr="00890AD5">
        <w:rPr>
          <w:rFonts w:cs="B Nazanin" w:hint="cs"/>
          <w:sz w:val="24"/>
          <w:szCs w:val="24"/>
          <w:rtl/>
        </w:rPr>
        <w:t xml:space="preserve"> با یک</w:t>
      </w:r>
      <w:r w:rsidR="005E278C" w:rsidRPr="00890AD5">
        <w:rPr>
          <w:rFonts w:cs="B Nazanin"/>
          <w:sz w:val="24"/>
          <w:szCs w:val="24"/>
          <w:rtl/>
        </w:rPr>
        <w:softHyphen/>
      </w:r>
      <w:r w:rsidR="005E278C" w:rsidRPr="00890AD5">
        <w:rPr>
          <w:rFonts w:cs="B Nazanin" w:hint="cs"/>
          <w:sz w:val="24"/>
          <w:szCs w:val="24"/>
          <w:rtl/>
        </w:rPr>
        <w:t>دیگر</w:t>
      </w:r>
      <w:r w:rsidR="005E278C" w:rsidRPr="00890AD5">
        <w:rPr>
          <w:rFonts w:cs="B Nazanin"/>
          <w:sz w:val="24"/>
          <w:szCs w:val="24"/>
          <w:rtl/>
        </w:rPr>
        <w:t xml:space="preserve">، می‌تواند آموزش را برای کودکان و مربیان جذاب‌تر </w:t>
      </w:r>
      <w:r w:rsidR="005E278C" w:rsidRPr="00890AD5">
        <w:rPr>
          <w:rFonts w:cs="B Nazanin" w:hint="cs"/>
          <w:sz w:val="24"/>
          <w:szCs w:val="24"/>
          <w:rtl/>
        </w:rPr>
        <w:t>کند</w:t>
      </w:r>
      <w:r w:rsidR="005E278C" w:rsidRPr="00890AD5">
        <w:rPr>
          <w:rFonts w:cs="B Nazanin"/>
          <w:sz w:val="24"/>
          <w:szCs w:val="24"/>
          <w:rtl/>
        </w:rPr>
        <w:t xml:space="preserve">. </w:t>
      </w:r>
    </w:p>
    <w:p w14:paraId="7AEB3FAA" w14:textId="68EF33E1" w:rsidR="005E278C" w:rsidRPr="00890AD5" w:rsidRDefault="00A2430F" w:rsidP="005E278C">
      <w:pPr>
        <w:spacing w:after="0" w:line="240" w:lineRule="auto"/>
        <w:jc w:val="both"/>
        <w:rPr>
          <w:rFonts w:asciiTheme="majorBidi" w:hAnsiTheme="majorBidi" w:cs="B Nazanin"/>
          <w:sz w:val="24"/>
          <w:szCs w:val="24"/>
        </w:rPr>
      </w:pPr>
      <w:r w:rsidRPr="00890AD5">
        <w:rPr>
          <w:rFonts w:cs="B Nazanin" w:hint="cs"/>
          <w:sz w:val="24"/>
          <w:szCs w:val="24"/>
          <w:rtl/>
        </w:rPr>
        <w:t xml:space="preserve">   </w:t>
      </w:r>
      <w:r w:rsidR="005E278C" w:rsidRPr="00890AD5">
        <w:rPr>
          <w:rFonts w:cs="B Nazanin"/>
          <w:sz w:val="24"/>
          <w:szCs w:val="24"/>
          <w:rtl/>
        </w:rPr>
        <w:t>واضح است که محیط اجتماعی بازی با هم</w:t>
      </w:r>
      <w:r w:rsidR="005E278C" w:rsidRPr="00890AD5">
        <w:rPr>
          <w:rFonts w:cs="B Nazanin" w:hint="cs"/>
          <w:sz w:val="24"/>
          <w:szCs w:val="24"/>
          <w:rtl/>
        </w:rPr>
        <w:t>‌</w:t>
      </w:r>
      <w:r w:rsidR="005E278C" w:rsidRPr="00890AD5">
        <w:rPr>
          <w:rFonts w:cs="B Nazanin"/>
          <w:sz w:val="24"/>
          <w:szCs w:val="24"/>
          <w:rtl/>
        </w:rPr>
        <w:t>سال</w:t>
      </w:r>
      <w:r w:rsidR="005E278C" w:rsidRPr="00890AD5">
        <w:rPr>
          <w:rFonts w:cs="B Nazanin" w:hint="cs"/>
          <w:sz w:val="24"/>
          <w:szCs w:val="24"/>
          <w:rtl/>
        </w:rPr>
        <w:t>‌ها</w:t>
      </w:r>
      <w:r w:rsidR="005E278C" w:rsidRPr="00890AD5">
        <w:rPr>
          <w:rFonts w:cs="B Nazanin"/>
          <w:sz w:val="24"/>
          <w:szCs w:val="24"/>
          <w:rtl/>
        </w:rPr>
        <w:t xml:space="preserve">، تسهیل کننده‌تر و انگیزه بخش‌تر از محیط تک به تک کودک و مربی </w:t>
      </w:r>
      <w:r w:rsidR="005E278C" w:rsidRPr="00890AD5">
        <w:rPr>
          <w:rFonts w:cs="B Nazanin" w:hint="cs"/>
          <w:sz w:val="24"/>
          <w:szCs w:val="24"/>
          <w:rtl/>
        </w:rPr>
        <w:t>است</w:t>
      </w:r>
      <w:r w:rsidR="005E278C" w:rsidRPr="00890AD5">
        <w:rPr>
          <w:rFonts w:cs="B Nazanin"/>
          <w:sz w:val="24"/>
          <w:szCs w:val="24"/>
          <w:rtl/>
        </w:rPr>
        <w:t xml:space="preserve"> و برای تمرین مهارت‌های اجتماعی مناسب‌تر به</w:t>
      </w:r>
      <w:r w:rsidR="005E278C" w:rsidRPr="00890AD5">
        <w:rPr>
          <w:rFonts w:cs="B Nazanin" w:hint="cs"/>
          <w:sz w:val="24"/>
          <w:szCs w:val="24"/>
          <w:rtl/>
        </w:rPr>
        <w:t>‌</w:t>
      </w:r>
      <w:r w:rsidR="005E278C" w:rsidRPr="00890AD5">
        <w:rPr>
          <w:rFonts w:cs="B Nazanin"/>
          <w:sz w:val="24"/>
          <w:szCs w:val="24"/>
          <w:rtl/>
        </w:rPr>
        <w:t xml:space="preserve">نظر می‌رسد. </w:t>
      </w:r>
      <w:r w:rsidR="005E278C" w:rsidRPr="00890AD5">
        <w:rPr>
          <w:rFonts w:cs="B Nazanin" w:hint="cs"/>
          <w:sz w:val="24"/>
          <w:szCs w:val="24"/>
          <w:rtl/>
        </w:rPr>
        <w:t xml:space="preserve">بنابراین </w:t>
      </w:r>
      <w:r w:rsidR="005E278C" w:rsidRPr="00890AD5">
        <w:rPr>
          <w:rFonts w:cs="B Nazanin"/>
          <w:sz w:val="24"/>
          <w:szCs w:val="24"/>
          <w:rtl/>
        </w:rPr>
        <w:t xml:space="preserve">در پژوهش حاضر چنین محیطی فراهم </w:t>
      </w:r>
      <w:r w:rsidR="005E278C" w:rsidRPr="00890AD5">
        <w:rPr>
          <w:rFonts w:cs="B Nazanin" w:hint="cs"/>
          <w:sz w:val="24"/>
          <w:szCs w:val="24"/>
          <w:rtl/>
        </w:rPr>
        <w:t>شد</w:t>
      </w:r>
      <w:r w:rsidR="005E278C" w:rsidRPr="00890AD5">
        <w:rPr>
          <w:rFonts w:cs="B Nazanin"/>
          <w:sz w:val="24"/>
          <w:szCs w:val="24"/>
          <w:rtl/>
        </w:rPr>
        <w:t xml:space="preserve"> تا اثربخشی آموزش مهارت‌های اجتماعی با استفاده از بازی لگو به کودکان دچار اختلال طیف اُتیسم با عملکرد بالا </w:t>
      </w:r>
      <w:r w:rsidR="005E278C" w:rsidRPr="00890AD5">
        <w:rPr>
          <w:rFonts w:cs="B Nazanin" w:hint="cs"/>
          <w:sz w:val="24"/>
          <w:szCs w:val="24"/>
          <w:rtl/>
        </w:rPr>
        <w:t xml:space="preserve">تعیین و </w:t>
      </w:r>
      <w:r w:rsidR="005E278C" w:rsidRPr="00890AD5">
        <w:rPr>
          <w:rFonts w:cs="B Nazanin"/>
          <w:sz w:val="24"/>
          <w:szCs w:val="24"/>
          <w:rtl/>
        </w:rPr>
        <w:t xml:space="preserve">فرضیه‌ها </w:t>
      </w:r>
      <w:r w:rsidR="005E278C" w:rsidRPr="00890AD5">
        <w:rPr>
          <w:rFonts w:cs="B Nazanin" w:hint="cs"/>
          <w:sz w:val="24"/>
          <w:szCs w:val="24"/>
          <w:rtl/>
        </w:rPr>
        <w:t>زیر آزمون شود</w:t>
      </w:r>
      <w:r w:rsidR="005E278C" w:rsidRPr="00890AD5">
        <w:rPr>
          <w:rFonts w:cs="B Nazanin"/>
          <w:sz w:val="24"/>
          <w:szCs w:val="24"/>
          <w:rtl/>
        </w:rPr>
        <w:t>.</w:t>
      </w:r>
    </w:p>
    <w:p w14:paraId="2DF665BA" w14:textId="77777777" w:rsidR="005E278C" w:rsidRPr="00890AD5" w:rsidRDefault="005E278C" w:rsidP="005E278C">
      <w:pPr>
        <w:pStyle w:val="ListParagraph"/>
        <w:numPr>
          <w:ilvl w:val="0"/>
          <w:numId w:val="9"/>
        </w:numPr>
        <w:spacing w:after="0" w:line="240" w:lineRule="auto"/>
        <w:ind w:left="242" w:hanging="283"/>
        <w:jc w:val="both"/>
        <w:rPr>
          <w:rFonts w:asciiTheme="majorBidi" w:hAnsiTheme="majorBidi" w:cs="B Nazanin"/>
          <w:sz w:val="24"/>
          <w:szCs w:val="24"/>
        </w:rPr>
      </w:pPr>
      <w:r w:rsidRPr="00890AD5">
        <w:rPr>
          <w:rFonts w:asciiTheme="majorBidi" w:hAnsiTheme="majorBidi" w:cs="B Nazanin"/>
          <w:sz w:val="24"/>
          <w:szCs w:val="24"/>
          <w:rtl/>
        </w:rPr>
        <w:t>لگو درمانی مهارت‌های اجتماعی</w:t>
      </w:r>
      <w:r w:rsidRPr="00890AD5">
        <w:rPr>
          <w:rFonts w:asciiTheme="majorBidi" w:hAnsiTheme="majorBidi" w:cs="B Nazanin" w:hint="cs"/>
          <w:sz w:val="24"/>
          <w:szCs w:val="24"/>
          <w:rtl/>
        </w:rPr>
        <w:t xml:space="preserve"> </w:t>
      </w:r>
      <w:r w:rsidRPr="00890AD5">
        <w:rPr>
          <w:rFonts w:asciiTheme="majorBidi" w:hAnsiTheme="majorBidi" w:cs="B Nazanin"/>
          <w:sz w:val="24"/>
          <w:szCs w:val="24"/>
          <w:rtl/>
        </w:rPr>
        <w:t>کودکان دچار اختلال اُتیسم با عملکرد بالا</w:t>
      </w:r>
      <w:r w:rsidRPr="00890AD5">
        <w:rPr>
          <w:rFonts w:asciiTheme="majorBidi" w:hAnsiTheme="majorBidi" w:cs="B Nazanin" w:hint="cs"/>
          <w:sz w:val="24"/>
          <w:szCs w:val="24"/>
          <w:rtl/>
        </w:rPr>
        <w:t xml:space="preserve"> را بهبود می</w:t>
      </w:r>
      <w:r w:rsidRPr="00890AD5">
        <w:rPr>
          <w:rFonts w:asciiTheme="majorBidi" w:hAnsiTheme="majorBidi" w:cs="B Nazanin"/>
          <w:sz w:val="24"/>
          <w:szCs w:val="24"/>
          <w:rtl/>
        </w:rPr>
        <w:softHyphen/>
      </w:r>
      <w:r w:rsidRPr="00890AD5">
        <w:rPr>
          <w:rFonts w:asciiTheme="majorBidi" w:hAnsiTheme="majorBidi" w:cs="B Nazanin" w:hint="cs"/>
          <w:sz w:val="24"/>
          <w:szCs w:val="24"/>
          <w:rtl/>
        </w:rPr>
        <w:t>بخش</w:t>
      </w:r>
      <w:r w:rsidRPr="00890AD5">
        <w:rPr>
          <w:rFonts w:asciiTheme="majorBidi" w:hAnsiTheme="majorBidi" w:cs="B Nazanin"/>
          <w:sz w:val="24"/>
          <w:szCs w:val="24"/>
          <w:rtl/>
        </w:rPr>
        <w:t>د</w:t>
      </w:r>
      <w:r w:rsidRPr="00890AD5">
        <w:rPr>
          <w:rFonts w:asciiTheme="majorBidi" w:hAnsiTheme="majorBidi" w:cs="B Nazanin" w:hint="cs"/>
          <w:sz w:val="24"/>
          <w:szCs w:val="24"/>
          <w:rtl/>
        </w:rPr>
        <w:t>.</w:t>
      </w:r>
    </w:p>
    <w:p w14:paraId="60A96BE8" w14:textId="77777777" w:rsidR="005E278C" w:rsidRPr="00890AD5" w:rsidRDefault="005E278C" w:rsidP="005E278C">
      <w:pPr>
        <w:pStyle w:val="ListParagraph"/>
        <w:numPr>
          <w:ilvl w:val="0"/>
          <w:numId w:val="9"/>
        </w:numPr>
        <w:spacing w:after="0" w:line="240" w:lineRule="auto"/>
        <w:ind w:left="242" w:hanging="283"/>
        <w:jc w:val="both"/>
        <w:rPr>
          <w:rFonts w:asciiTheme="majorBidi" w:hAnsiTheme="majorBidi" w:cs="B Nazanin"/>
          <w:sz w:val="24"/>
          <w:szCs w:val="24"/>
        </w:rPr>
      </w:pPr>
      <w:r w:rsidRPr="00890AD5">
        <w:rPr>
          <w:rFonts w:asciiTheme="majorBidi" w:hAnsiTheme="majorBidi" w:cs="B Nazanin"/>
          <w:sz w:val="24"/>
          <w:szCs w:val="24"/>
          <w:rtl/>
        </w:rPr>
        <w:t xml:space="preserve"> لگو درمانی رفتارهای کلیشه‌ای کودکان دچار اختلال اُتیسم با عملکرد بالا </w:t>
      </w:r>
      <w:r w:rsidRPr="00890AD5">
        <w:rPr>
          <w:rFonts w:asciiTheme="majorBidi" w:hAnsiTheme="majorBidi" w:cs="B Nazanin" w:hint="cs"/>
          <w:sz w:val="24"/>
          <w:szCs w:val="24"/>
          <w:rtl/>
        </w:rPr>
        <w:t xml:space="preserve">را </w:t>
      </w:r>
      <w:r w:rsidRPr="00890AD5">
        <w:rPr>
          <w:rFonts w:asciiTheme="majorBidi" w:hAnsiTheme="majorBidi" w:cs="B Nazanin"/>
          <w:sz w:val="24"/>
          <w:szCs w:val="24"/>
          <w:rtl/>
        </w:rPr>
        <w:t xml:space="preserve">کاهش </w:t>
      </w:r>
      <w:r w:rsidRPr="00890AD5">
        <w:rPr>
          <w:rFonts w:asciiTheme="majorBidi" w:hAnsiTheme="majorBidi" w:cs="B Nazanin" w:hint="cs"/>
          <w:sz w:val="24"/>
          <w:szCs w:val="24"/>
          <w:rtl/>
        </w:rPr>
        <w:t>می</w:t>
      </w:r>
      <w:r w:rsidRPr="00890AD5">
        <w:rPr>
          <w:rFonts w:asciiTheme="majorBidi" w:hAnsiTheme="majorBidi" w:cs="B Nazanin"/>
          <w:sz w:val="24"/>
          <w:szCs w:val="24"/>
          <w:rtl/>
        </w:rPr>
        <w:softHyphen/>
      </w:r>
      <w:r w:rsidRPr="00890AD5">
        <w:rPr>
          <w:rFonts w:asciiTheme="majorBidi" w:hAnsiTheme="majorBidi" w:cs="B Nazanin" w:hint="cs"/>
          <w:sz w:val="24"/>
          <w:szCs w:val="24"/>
          <w:rtl/>
        </w:rPr>
        <w:t>ده</w:t>
      </w:r>
      <w:r w:rsidRPr="00890AD5">
        <w:rPr>
          <w:rFonts w:asciiTheme="majorBidi" w:hAnsiTheme="majorBidi" w:cs="B Nazanin"/>
          <w:sz w:val="24"/>
          <w:szCs w:val="24"/>
          <w:rtl/>
        </w:rPr>
        <w:t>د.</w:t>
      </w:r>
    </w:p>
    <w:p w14:paraId="5E9D8D3A" w14:textId="77777777" w:rsidR="005E278C" w:rsidRPr="00890AD5" w:rsidRDefault="005E278C" w:rsidP="005E278C">
      <w:pPr>
        <w:pStyle w:val="ListParagraph"/>
        <w:numPr>
          <w:ilvl w:val="0"/>
          <w:numId w:val="9"/>
        </w:numPr>
        <w:spacing w:after="0" w:line="240" w:lineRule="auto"/>
        <w:ind w:left="242" w:hanging="283"/>
        <w:jc w:val="both"/>
        <w:rPr>
          <w:rFonts w:asciiTheme="majorBidi" w:hAnsiTheme="majorBidi" w:cs="B Nazanin"/>
          <w:sz w:val="24"/>
          <w:szCs w:val="24"/>
        </w:rPr>
      </w:pPr>
      <w:r w:rsidRPr="00890AD5">
        <w:rPr>
          <w:rFonts w:asciiTheme="majorBidi" w:hAnsiTheme="majorBidi" w:cs="B Nazanin"/>
          <w:sz w:val="24"/>
          <w:szCs w:val="24"/>
          <w:rtl/>
        </w:rPr>
        <w:t>نتایج حاصل از اثربخشی مداخله در مدت زمان پیگیری استمرار می‌یابد.</w:t>
      </w:r>
    </w:p>
    <w:p w14:paraId="5D3FE421" w14:textId="77777777" w:rsidR="005E278C" w:rsidRPr="00890AD5" w:rsidRDefault="005E278C" w:rsidP="005E278C">
      <w:pPr>
        <w:pStyle w:val="ListParagraph"/>
        <w:spacing w:after="0" w:line="240" w:lineRule="auto"/>
        <w:ind w:left="0"/>
        <w:jc w:val="both"/>
        <w:rPr>
          <w:rFonts w:asciiTheme="majorBidi" w:hAnsiTheme="majorBidi" w:cs="B Nazanin"/>
          <w:sz w:val="12"/>
          <w:szCs w:val="12"/>
          <w:rtl/>
        </w:rPr>
      </w:pPr>
    </w:p>
    <w:p w14:paraId="771F9BB4" w14:textId="77777777" w:rsidR="005E278C" w:rsidRPr="00890AD5" w:rsidRDefault="005E278C" w:rsidP="005E278C">
      <w:pPr>
        <w:spacing w:after="0" w:line="240" w:lineRule="auto"/>
        <w:jc w:val="both"/>
        <w:rPr>
          <w:rFonts w:asciiTheme="majorBidi" w:hAnsiTheme="majorBidi" w:cs="B Nazanin"/>
          <w:b/>
          <w:bCs/>
          <w:sz w:val="24"/>
          <w:szCs w:val="24"/>
          <w:rtl/>
        </w:rPr>
      </w:pPr>
      <w:r w:rsidRPr="00890AD5">
        <w:rPr>
          <w:rFonts w:asciiTheme="majorBidi" w:hAnsiTheme="majorBidi" w:cs="B Nazanin"/>
          <w:b/>
          <w:bCs/>
          <w:sz w:val="24"/>
          <w:szCs w:val="24"/>
          <w:rtl/>
        </w:rPr>
        <w:t>روش پژوهش</w:t>
      </w:r>
    </w:p>
    <w:p w14:paraId="12A540CE" w14:textId="77777777" w:rsidR="005E278C" w:rsidRDefault="005E278C" w:rsidP="005E278C">
      <w:pPr>
        <w:spacing w:after="0" w:line="240" w:lineRule="auto"/>
        <w:jc w:val="both"/>
        <w:rPr>
          <w:rFonts w:asciiTheme="majorBidi" w:hAnsiTheme="majorBidi" w:cs="B Nazanin"/>
          <w:sz w:val="24"/>
          <w:szCs w:val="24"/>
        </w:rPr>
      </w:pPr>
      <w:r w:rsidRPr="00890AD5">
        <w:rPr>
          <w:rFonts w:asciiTheme="majorBidi" w:hAnsiTheme="majorBidi" w:cs="B Nazanin"/>
          <w:sz w:val="24"/>
          <w:szCs w:val="24"/>
          <w:rtl/>
        </w:rPr>
        <w:t xml:space="preserve">روش پژوهش </w:t>
      </w:r>
      <w:r w:rsidRPr="00890AD5">
        <w:rPr>
          <w:rFonts w:asciiTheme="majorBidi" w:hAnsiTheme="majorBidi" w:cs="B Nazanin" w:hint="cs"/>
          <w:sz w:val="24"/>
          <w:szCs w:val="24"/>
          <w:rtl/>
        </w:rPr>
        <w:t>شبه</w:t>
      </w:r>
      <w:r w:rsidRPr="00890AD5">
        <w:rPr>
          <w:rFonts w:asciiTheme="majorBidi" w:hAnsiTheme="majorBidi" w:cs="B Nazanin"/>
          <w:sz w:val="24"/>
          <w:szCs w:val="24"/>
          <w:rtl/>
        </w:rPr>
        <w:softHyphen/>
      </w:r>
      <w:r w:rsidRPr="00890AD5">
        <w:rPr>
          <w:rFonts w:asciiTheme="majorBidi" w:hAnsiTheme="majorBidi" w:cs="B Nazanin" w:hint="cs"/>
          <w:sz w:val="24"/>
          <w:szCs w:val="24"/>
          <w:rtl/>
        </w:rPr>
        <w:t>آزمایشی</w:t>
      </w:r>
      <w:r w:rsidRPr="00890AD5">
        <w:rPr>
          <w:rFonts w:asciiTheme="majorBidi" w:hAnsiTheme="majorBidi" w:cs="B Nazanin"/>
          <w:sz w:val="24"/>
          <w:szCs w:val="24"/>
          <w:rtl/>
        </w:rPr>
        <w:t xml:space="preserve"> </w:t>
      </w:r>
      <w:r w:rsidRPr="00890AD5">
        <w:rPr>
          <w:rFonts w:asciiTheme="majorBidi" w:hAnsiTheme="majorBidi" w:cs="B Nazanin" w:hint="cs"/>
          <w:sz w:val="24"/>
          <w:szCs w:val="24"/>
          <w:rtl/>
        </w:rPr>
        <w:t>با</w:t>
      </w:r>
      <w:r w:rsidRPr="00890AD5">
        <w:rPr>
          <w:rFonts w:asciiTheme="majorBidi" w:hAnsiTheme="majorBidi" w:cs="B Nazanin"/>
          <w:sz w:val="24"/>
          <w:szCs w:val="24"/>
          <w:rtl/>
        </w:rPr>
        <w:t xml:space="preserve"> طرح تک آزمودنی</w:t>
      </w:r>
      <w:r w:rsidRPr="00890AD5">
        <w:rPr>
          <w:rStyle w:val="FootnoteReference"/>
          <w:rFonts w:asciiTheme="majorBidi" w:eastAsia="SimSun" w:hAnsiTheme="majorBidi" w:cs="B Nazanin"/>
          <w:sz w:val="24"/>
          <w:szCs w:val="24"/>
          <w:rtl/>
        </w:rPr>
        <w:footnoteReference w:id="14"/>
      </w:r>
      <w:r w:rsidRPr="00890AD5">
        <w:rPr>
          <w:rFonts w:asciiTheme="majorBidi" w:hAnsiTheme="majorBidi" w:cs="B Nazanin"/>
          <w:sz w:val="24"/>
          <w:szCs w:val="24"/>
          <w:rtl/>
        </w:rPr>
        <w:t xml:space="preserve"> بر اساس نمادهای قراردادی به</w:t>
      </w:r>
      <w:r w:rsidRPr="00890AD5">
        <w:rPr>
          <w:rFonts w:asciiTheme="majorBidi" w:hAnsiTheme="majorBidi" w:cs="B Nazanin" w:hint="cs"/>
          <w:sz w:val="24"/>
          <w:szCs w:val="24"/>
          <w:rtl/>
        </w:rPr>
        <w:t xml:space="preserve">‌شکل مشاهده و ارزیابی در 6 مرحله </w:t>
      </w:r>
      <w:r w:rsidRPr="00890AD5">
        <w:rPr>
          <w:rFonts w:asciiTheme="majorBidi" w:hAnsiTheme="majorBidi" w:cs="B Nazanin"/>
          <w:sz w:val="24"/>
          <w:szCs w:val="24"/>
          <w:rtl/>
        </w:rPr>
        <w:t>6</w:t>
      </w:r>
      <w:r w:rsidRPr="00890AD5">
        <w:rPr>
          <w:rFonts w:asciiTheme="majorBidi" w:hAnsiTheme="majorBidi" w:cs="B Nazanin"/>
          <w:sz w:val="24"/>
          <w:szCs w:val="24"/>
        </w:rPr>
        <w:t>O</w:t>
      </w:r>
      <w:r w:rsidRPr="00890AD5">
        <w:rPr>
          <w:rFonts w:asciiTheme="majorBidi" w:hAnsiTheme="majorBidi" w:cs="B Nazanin"/>
          <w:sz w:val="24"/>
          <w:szCs w:val="24"/>
          <w:rtl/>
        </w:rPr>
        <w:t xml:space="preserve"> 5 </w:t>
      </w:r>
      <w:r w:rsidRPr="00890AD5">
        <w:rPr>
          <w:rFonts w:asciiTheme="majorBidi" w:hAnsiTheme="majorBidi" w:cs="B Nazanin"/>
          <w:sz w:val="24"/>
          <w:szCs w:val="24"/>
        </w:rPr>
        <w:t>O</w:t>
      </w:r>
      <w:r w:rsidRPr="00890AD5">
        <w:rPr>
          <w:rFonts w:asciiTheme="majorBidi" w:hAnsiTheme="majorBidi" w:cs="B Nazanin"/>
          <w:sz w:val="24"/>
          <w:szCs w:val="24"/>
          <w:rtl/>
        </w:rPr>
        <w:t xml:space="preserve">4 </w:t>
      </w:r>
      <w:r w:rsidRPr="00890AD5">
        <w:rPr>
          <w:rFonts w:asciiTheme="majorBidi" w:hAnsiTheme="majorBidi" w:cs="B Nazanin"/>
          <w:sz w:val="24"/>
          <w:szCs w:val="24"/>
        </w:rPr>
        <w:t>O</w:t>
      </w:r>
      <w:r w:rsidRPr="00890AD5">
        <w:rPr>
          <w:rFonts w:asciiTheme="majorBidi" w:hAnsiTheme="majorBidi" w:cs="B Nazanin"/>
          <w:sz w:val="24"/>
          <w:szCs w:val="24"/>
          <w:rtl/>
        </w:rPr>
        <w:t xml:space="preserve">3 </w:t>
      </w:r>
      <w:r w:rsidRPr="00890AD5">
        <w:rPr>
          <w:rFonts w:asciiTheme="majorBidi" w:hAnsiTheme="majorBidi" w:cs="B Nazanin"/>
          <w:sz w:val="24"/>
          <w:szCs w:val="24"/>
        </w:rPr>
        <w:t>O</w:t>
      </w:r>
      <w:r w:rsidRPr="00890AD5">
        <w:rPr>
          <w:rFonts w:asciiTheme="majorBidi" w:hAnsiTheme="majorBidi" w:cs="B Nazanin"/>
          <w:sz w:val="24"/>
          <w:szCs w:val="24"/>
          <w:rtl/>
        </w:rPr>
        <w:t>2</w:t>
      </w:r>
      <w:r w:rsidRPr="00890AD5">
        <w:rPr>
          <w:rFonts w:asciiTheme="majorBidi" w:hAnsiTheme="majorBidi" w:cs="B Nazanin"/>
          <w:sz w:val="24"/>
          <w:szCs w:val="24"/>
        </w:rPr>
        <w:t>O</w:t>
      </w:r>
      <w:r w:rsidRPr="00890AD5">
        <w:rPr>
          <w:rFonts w:asciiTheme="majorBidi" w:hAnsiTheme="majorBidi" w:cs="B Nazanin"/>
          <w:sz w:val="24"/>
          <w:szCs w:val="24"/>
          <w:rtl/>
        </w:rPr>
        <w:t xml:space="preserve"> </w:t>
      </w:r>
      <w:bookmarkStart w:id="39" w:name="OLE_LINK69"/>
      <w:bookmarkStart w:id="40" w:name="OLE_LINK70"/>
      <w:r w:rsidRPr="00890AD5">
        <w:rPr>
          <w:rFonts w:asciiTheme="majorBidi" w:hAnsiTheme="majorBidi" w:cs="B Nazanin"/>
          <w:sz w:val="24"/>
          <w:szCs w:val="24"/>
          <w:rtl/>
        </w:rPr>
        <w:t>1</w:t>
      </w:r>
      <w:r w:rsidRPr="00890AD5">
        <w:rPr>
          <w:rFonts w:asciiTheme="majorBidi" w:hAnsiTheme="majorBidi" w:cs="B Nazanin"/>
          <w:sz w:val="24"/>
          <w:szCs w:val="24"/>
        </w:rPr>
        <w:t>O</w:t>
      </w:r>
      <w:bookmarkEnd w:id="39"/>
      <w:bookmarkEnd w:id="40"/>
      <w:r w:rsidRPr="00890AD5">
        <w:rPr>
          <w:rFonts w:asciiTheme="majorBidi" w:hAnsiTheme="majorBidi" w:cs="B Nazanin"/>
          <w:sz w:val="24"/>
          <w:szCs w:val="24"/>
          <w:rtl/>
        </w:rPr>
        <w:t xml:space="preserve"> بود. در اين طرح 1</w:t>
      </w:r>
      <w:r w:rsidRPr="00890AD5">
        <w:rPr>
          <w:rFonts w:asciiTheme="majorBidi" w:hAnsiTheme="majorBidi" w:cs="B Nazanin"/>
          <w:sz w:val="24"/>
          <w:szCs w:val="24"/>
        </w:rPr>
        <w:t>O</w:t>
      </w:r>
      <w:r w:rsidRPr="00890AD5">
        <w:rPr>
          <w:rFonts w:asciiTheme="majorBidi" w:hAnsiTheme="majorBidi" w:cs="B Nazanin"/>
          <w:sz w:val="24"/>
          <w:szCs w:val="24"/>
          <w:rtl/>
        </w:rPr>
        <w:t xml:space="preserve"> و 2</w:t>
      </w:r>
      <w:r w:rsidRPr="00890AD5">
        <w:rPr>
          <w:rFonts w:asciiTheme="majorBidi" w:hAnsiTheme="majorBidi" w:cs="B Nazanin"/>
          <w:sz w:val="24"/>
          <w:szCs w:val="24"/>
        </w:rPr>
        <w:t>O</w:t>
      </w:r>
      <w:r w:rsidRPr="00890AD5">
        <w:rPr>
          <w:rFonts w:asciiTheme="majorBidi" w:hAnsiTheme="majorBidi" w:cs="B Nazanin"/>
          <w:sz w:val="24"/>
          <w:szCs w:val="24"/>
          <w:rtl/>
        </w:rPr>
        <w:t xml:space="preserve"> خط پاية اول و دوم و ارزيابی پيش از ارائة متغير مستقل </w:t>
      </w:r>
      <w:r w:rsidRPr="00890AD5">
        <w:rPr>
          <w:rFonts w:asciiTheme="majorBidi" w:hAnsiTheme="majorBidi" w:cs="B Nazanin" w:hint="cs"/>
          <w:sz w:val="24"/>
          <w:szCs w:val="24"/>
          <w:rtl/>
        </w:rPr>
        <w:t>بود</w:t>
      </w:r>
      <w:r w:rsidRPr="00890AD5">
        <w:rPr>
          <w:rFonts w:asciiTheme="majorBidi" w:hAnsiTheme="majorBidi" w:cs="B Nazanin"/>
          <w:sz w:val="24"/>
          <w:szCs w:val="24"/>
          <w:rtl/>
        </w:rPr>
        <w:t>. مشاهده 1</w:t>
      </w:r>
      <w:r w:rsidRPr="00890AD5">
        <w:rPr>
          <w:rFonts w:asciiTheme="majorBidi" w:hAnsiTheme="majorBidi" w:cs="B Nazanin"/>
          <w:sz w:val="24"/>
          <w:szCs w:val="24"/>
        </w:rPr>
        <w:t>O</w:t>
      </w:r>
      <w:r w:rsidRPr="00890AD5">
        <w:rPr>
          <w:rFonts w:asciiTheme="majorBidi" w:hAnsiTheme="majorBidi" w:cs="B Nazanin"/>
          <w:sz w:val="24"/>
          <w:szCs w:val="24"/>
          <w:rtl/>
        </w:rPr>
        <w:t xml:space="preserve"> دو هفته قبل از شروع مداخله و 2</w:t>
      </w:r>
      <w:r w:rsidRPr="00890AD5">
        <w:rPr>
          <w:rFonts w:asciiTheme="majorBidi" w:hAnsiTheme="majorBidi" w:cs="B Nazanin"/>
          <w:sz w:val="24"/>
          <w:szCs w:val="24"/>
        </w:rPr>
        <w:t>O</w:t>
      </w:r>
      <w:r w:rsidRPr="00890AD5">
        <w:rPr>
          <w:rFonts w:asciiTheme="majorBidi" w:hAnsiTheme="majorBidi" w:cs="B Nazanin"/>
          <w:sz w:val="24"/>
          <w:szCs w:val="24"/>
          <w:rtl/>
        </w:rPr>
        <w:t xml:space="preserve"> يک روز قبل از شروع مداخله انجام گرفت. </w:t>
      </w:r>
      <w:r w:rsidRPr="00890AD5">
        <w:rPr>
          <w:rFonts w:asciiTheme="majorBidi" w:hAnsiTheme="majorBidi" w:cs="B Nazanin"/>
          <w:sz w:val="24"/>
          <w:szCs w:val="24"/>
        </w:rPr>
        <w:t>X</w:t>
      </w:r>
      <w:r w:rsidRPr="00890AD5">
        <w:rPr>
          <w:rFonts w:asciiTheme="majorBidi" w:hAnsiTheme="majorBidi" w:cs="B Nazanin"/>
          <w:sz w:val="24"/>
          <w:szCs w:val="24"/>
          <w:rtl/>
        </w:rPr>
        <w:t xml:space="preserve"> مربوط به اجرای مداخله است که در دو مرحله هشت </w:t>
      </w:r>
      <w:r w:rsidRPr="00A4295E">
        <w:rPr>
          <w:rFonts w:asciiTheme="majorBidi" w:hAnsiTheme="majorBidi" w:cs="B Nazanin"/>
          <w:sz w:val="24"/>
          <w:szCs w:val="24"/>
          <w:rtl/>
        </w:rPr>
        <w:t>جلسه</w:t>
      </w:r>
      <w:r w:rsidRPr="00A4295E">
        <w:rPr>
          <w:rFonts w:asciiTheme="majorBidi" w:hAnsiTheme="majorBidi" w:cs="B Nazanin"/>
          <w:sz w:val="24"/>
          <w:szCs w:val="24"/>
          <w:rtl/>
        </w:rPr>
        <w:softHyphen/>
        <w:t>ای</w:t>
      </w:r>
      <w:r>
        <w:rPr>
          <w:rFonts w:asciiTheme="majorBidi" w:hAnsiTheme="majorBidi" w:cs="B Nazanin"/>
          <w:sz w:val="24"/>
          <w:szCs w:val="24"/>
          <w:rtl/>
        </w:rPr>
        <w:t xml:space="preserve"> </w:t>
      </w:r>
      <w:r w:rsidRPr="00A4295E">
        <w:rPr>
          <w:rFonts w:asciiTheme="majorBidi" w:hAnsiTheme="majorBidi" w:cs="B Nazanin"/>
          <w:sz w:val="24"/>
          <w:szCs w:val="24"/>
          <w:rtl/>
        </w:rPr>
        <w:t>طول</w:t>
      </w:r>
      <w:r>
        <w:rPr>
          <w:rFonts w:asciiTheme="majorBidi" w:hAnsiTheme="majorBidi" w:cs="B Nazanin"/>
          <w:sz w:val="24"/>
          <w:szCs w:val="24"/>
          <w:rtl/>
        </w:rPr>
        <w:t xml:space="preserve"> </w:t>
      </w:r>
      <w:r w:rsidRPr="00A4295E">
        <w:rPr>
          <w:rFonts w:asciiTheme="majorBidi" w:hAnsiTheme="majorBidi" w:cs="B Nazanin"/>
          <w:sz w:val="24"/>
          <w:szCs w:val="24"/>
          <w:rtl/>
        </w:rPr>
        <w:t>کشید.</w:t>
      </w:r>
      <w:r>
        <w:rPr>
          <w:rFonts w:asciiTheme="majorBidi" w:hAnsiTheme="majorBidi" w:cs="B Nazanin"/>
          <w:sz w:val="24"/>
          <w:szCs w:val="24"/>
          <w:rtl/>
        </w:rPr>
        <w:t xml:space="preserve"> </w:t>
      </w:r>
      <w:r w:rsidRPr="00A4295E">
        <w:rPr>
          <w:rFonts w:asciiTheme="majorBidi" w:hAnsiTheme="majorBidi" w:cs="B Nazanin"/>
          <w:sz w:val="24"/>
          <w:szCs w:val="24"/>
          <w:rtl/>
        </w:rPr>
        <w:t>3</w:t>
      </w:r>
      <w:r w:rsidRPr="00A4295E">
        <w:rPr>
          <w:rFonts w:asciiTheme="majorBidi" w:hAnsiTheme="majorBidi" w:cs="B Nazanin"/>
          <w:sz w:val="24"/>
          <w:szCs w:val="24"/>
        </w:rPr>
        <w:t>O</w:t>
      </w:r>
      <w:r>
        <w:rPr>
          <w:rFonts w:asciiTheme="majorBidi" w:hAnsiTheme="majorBidi" w:cs="B Nazanin"/>
          <w:sz w:val="24"/>
          <w:szCs w:val="24"/>
          <w:rtl/>
        </w:rPr>
        <w:t xml:space="preserve"> </w:t>
      </w:r>
      <w:r w:rsidRPr="00A4295E">
        <w:rPr>
          <w:rFonts w:asciiTheme="majorBidi" w:hAnsiTheme="majorBidi" w:cs="B Nazanin"/>
          <w:sz w:val="24"/>
          <w:szCs w:val="24"/>
          <w:rtl/>
        </w:rPr>
        <w:t>ارزیابی</w:t>
      </w:r>
      <w:r>
        <w:rPr>
          <w:rFonts w:asciiTheme="majorBidi" w:hAnsiTheme="majorBidi" w:cs="B Nazanin"/>
          <w:sz w:val="24"/>
          <w:szCs w:val="24"/>
          <w:rtl/>
        </w:rPr>
        <w:t xml:space="preserve"> </w:t>
      </w:r>
      <w:r w:rsidRPr="00A4295E">
        <w:rPr>
          <w:rFonts w:asciiTheme="majorBidi" w:hAnsiTheme="majorBidi" w:cs="B Nazanin"/>
          <w:sz w:val="24"/>
          <w:szCs w:val="24"/>
          <w:rtl/>
        </w:rPr>
        <w:t>هشت</w:t>
      </w:r>
      <w:r>
        <w:rPr>
          <w:rFonts w:asciiTheme="majorBidi" w:hAnsiTheme="majorBidi" w:cs="B Nazanin"/>
          <w:sz w:val="24"/>
          <w:szCs w:val="24"/>
          <w:rtl/>
        </w:rPr>
        <w:t xml:space="preserve"> </w:t>
      </w:r>
      <w:r w:rsidRPr="00A4295E">
        <w:rPr>
          <w:rFonts w:asciiTheme="majorBidi" w:hAnsiTheme="majorBidi" w:cs="B Nazanin"/>
          <w:sz w:val="24"/>
          <w:szCs w:val="24"/>
          <w:rtl/>
        </w:rPr>
        <w:t>جلسه</w:t>
      </w:r>
      <w:r>
        <w:rPr>
          <w:rFonts w:asciiTheme="majorBidi" w:hAnsiTheme="majorBidi" w:cs="B Nazanin"/>
          <w:sz w:val="24"/>
          <w:szCs w:val="24"/>
          <w:rtl/>
        </w:rPr>
        <w:t xml:space="preserve"> </w:t>
      </w:r>
      <w:r w:rsidRPr="00A4295E">
        <w:rPr>
          <w:rFonts w:asciiTheme="majorBidi" w:hAnsiTheme="majorBidi" w:cs="B Nazanin"/>
          <w:sz w:val="24"/>
          <w:szCs w:val="24"/>
          <w:rtl/>
        </w:rPr>
        <w:t>بعد</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دوره</w:t>
      </w:r>
      <w:r>
        <w:rPr>
          <w:rFonts w:asciiTheme="majorBidi" w:hAnsiTheme="majorBidi" w:cs="B Nazanin"/>
          <w:sz w:val="24"/>
          <w:szCs w:val="24"/>
          <w:rtl/>
        </w:rPr>
        <w:t xml:space="preserve"> </w:t>
      </w:r>
      <w:r w:rsidRPr="00A4295E">
        <w:rPr>
          <w:rFonts w:asciiTheme="majorBidi" w:hAnsiTheme="majorBidi" w:cs="B Nazanin"/>
          <w:sz w:val="24"/>
          <w:szCs w:val="24"/>
          <w:rtl/>
        </w:rPr>
        <w:t>اول</w:t>
      </w:r>
      <w:r>
        <w:rPr>
          <w:rFonts w:asciiTheme="majorBidi" w:hAnsiTheme="majorBidi" w:cs="B Nazanin"/>
          <w:sz w:val="24"/>
          <w:szCs w:val="24"/>
          <w:rtl/>
        </w:rPr>
        <w:t xml:space="preserve"> </w:t>
      </w:r>
      <w:r w:rsidRPr="00A4295E">
        <w:rPr>
          <w:rFonts w:asciiTheme="majorBidi" w:hAnsiTheme="majorBidi" w:cs="B Nazanin"/>
          <w:sz w:val="24"/>
          <w:szCs w:val="24"/>
          <w:rtl/>
        </w:rPr>
        <w:t>مداخله،</w:t>
      </w:r>
      <w:r>
        <w:rPr>
          <w:rFonts w:asciiTheme="majorBidi" w:hAnsiTheme="majorBidi" w:cs="B Nazanin"/>
          <w:sz w:val="24"/>
          <w:szCs w:val="24"/>
          <w:rtl/>
        </w:rPr>
        <w:t xml:space="preserve"> </w:t>
      </w:r>
      <w:r w:rsidRPr="00A4295E">
        <w:rPr>
          <w:rFonts w:asciiTheme="majorBidi" w:hAnsiTheme="majorBidi" w:cs="B Nazanin"/>
          <w:sz w:val="24"/>
          <w:szCs w:val="24"/>
          <w:rtl/>
        </w:rPr>
        <w:t>4</w:t>
      </w:r>
      <w:r w:rsidRPr="00A4295E">
        <w:rPr>
          <w:rFonts w:asciiTheme="majorBidi" w:hAnsiTheme="majorBidi" w:cs="B Nazanin"/>
          <w:sz w:val="24"/>
          <w:szCs w:val="24"/>
        </w:rPr>
        <w:t>O</w:t>
      </w:r>
      <w:r>
        <w:rPr>
          <w:rFonts w:asciiTheme="majorBidi" w:hAnsiTheme="majorBidi" w:cs="B Nazanin"/>
          <w:sz w:val="24"/>
          <w:szCs w:val="24"/>
          <w:rtl/>
        </w:rPr>
        <w:t xml:space="preserve"> </w:t>
      </w:r>
      <w:r w:rsidRPr="00A4295E">
        <w:rPr>
          <w:rFonts w:asciiTheme="majorBidi" w:hAnsiTheme="majorBidi" w:cs="B Nazanin"/>
          <w:sz w:val="24"/>
          <w:szCs w:val="24"/>
          <w:rtl/>
        </w:rPr>
        <w:t>ارزیابی</w:t>
      </w:r>
      <w:r>
        <w:rPr>
          <w:rFonts w:asciiTheme="majorBidi" w:hAnsiTheme="majorBidi" w:cs="B Nazanin"/>
          <w:sz w:val="24"/>
          <w:szCs w:val="24"/>
          <w:rtl/>
        </w:rPr>
        <w:t xml:space="preserve"> </w:t>
      </w:r>
      <w:r w:rsidRPr="00A4295E">
        <w:rPr>
          <w:rFonts w:asciiTheme="majorBidi" w:hAnsiTheme="majorBidi" w:cs="B Nazanin"/>
          <w:sz w:val="24"/>
          <w:szCs w:val="24"/>
          <w:rtl/>
        </w:rPr>
        <w:t>بعد</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هشت</w:t>
      </w:r>
      <w:r>
        <w:rPr>
          <w:rFonts w:asciiTheme="majorBidi" w:hAnsiTheme="majorBidi" w:cs="B Nazanin"/>
          <w:sz w:val="24"/>
          <w:szCs w:val="24"/>
          <w:rtl/>
        </w:rPr>
        <w:t xml:space="preserve"> </w:t>
      </w:r>
      <w:r w:rsidRPr="00A4295E">
        <w:rPr>
          <w:rFonts w:asciiTheme="majorBidi" w:hAnsiTheme="majorBidi" w:cs="B Nazanin"/>
          <w:sz w:val="24"/>
          <w:szCs w:val="24"/>
          <w:rtl/>
        </w:rPr>
        <w:t>جلسه</w:t>
      </w:r>
      <w:r>
        <w:rPr>
          <w:rFonts w:asciiTheme="majorBidi" w:hAnsiTheme="majorBidi" w:cs="B Nazanin"/>
          <w:sz w:val="24"/>
          <w:szCs w:val="24"/>
          <w:rtl/>
        </w:rPr>
        <w:t xml:space="preserve"> </w:t>
      </w:r>
      <w:r w:rsidRPr="00A4295E">
        <w:rPr>
          <w:rFonts w:asciiTheme="majorBidi" w:hAnsiTheme="majorBidi" w:cs="B Nazanin"/>
          <w:sz w:val="24"/>
          <w:szCs w:val="24"/>
          <w:rtl/>
        </w:rPr>
        <w:t>بعد</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دوره</w:t>
      </w:r>
      <w:r>
        <w:rPr>
          <w:rFonts w:asciiTheme="majorBidi" w:hAnsiTheme="majorBidi" w:cs="B Nazanin"/>
          <w:sz w:val="24"/>
          <w:szCs w:val="24"/>
          <w:rtl/>
        </w:rPr>
        <w:t xml:space="preserve"> </w:t>
      </w:r>
      <w:r w:rsidRPr="00A4295E">
        <w:rPr>
          <w:rFonts w:asciiTheme="majorBidi" w:hAnsiTheme="majorBidi" w:cs="B Nazanin"/>
          <w:sz w:val="24"/>
          <w:szCs w:val="24"/>
          <w:rtl/>
        </w:rPr>
        <w:t>دوم</w:t>
      </w:r>
      <w:r>
        <w:rPr>
          <w:rFonts w:asciiTheme="majorBidi" w:hAnsiTheme="majorBidi" w:cs="B Nazanin"/>
          <w:sz w:val="24"/>
          <w:szCs w:val="24"/>
          <w:rtl/>
        </w:rPr>
        <w:t xml:space="preserve"> </w:t>
      </w:r>
      <w:r w:rsidRPr="00A4295E">
        <w:rPr>
          <w:rFonts w:asciiTheme="majorBidi" w:hAnsiTheme="majorBidi" w:cs="B Nazanin"/>
          <w:sz w:val="24"/>
          <w:szCs w:val="24"/>
          <w:rtl/>
        </w:rPr>
        <w:t>مداخله</w:t>
      </w:r>
      <w:r>
        <w:rPr>
          <w:rFonts w:asciiTheme="majorBidi" w:hAnsiTheme="majorBidi" w:cs="B Nazanin"/>
          <w:sz w:val="24"/>
          <w:szCs w:val="24"/>
          <w:rtl/>
        </w:rPr>
        <w:t xml:space="preserve"> </w:t>
      </w:r>
      <w:r>
        <w:rPr>
          <w:rFonts w:asciiTheme="majorBidi" w:hAnsiTheme="majorBidi" w:cs="B Nazanin" w:hint="cs"/>
          <w:sz w:val="24"/>
          <w:szCs w:val="24"/>
          <w:rtl/>
        </w:rPr>
        <w:t>بود</w:t>
      </w:r>
      <w:r w:rsidRPr="00A4295E">
        <w:rPr>
          <w:rFonts w:asciiTheme="majorBidi" w:hAnsiTheme="majorBidi" w:cs="B Nazanin"/>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سپس</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Pr>
          <w:rFonts w:asciiTheme="majorBidi" w:hAnsiTheme="majorBidi" w:cs="B Nazanin" w:hint="cs"/>
          <w:sz w:val="24"/>
          <w:szCs w:val="24"/>
          <w:rtl/>
        </w:rPr>
        <w:t>فاصله</w:t>
      </w:r>
      <w:r>
        <w:rPr>
          <w:rFonts w:asciiTheme="majorBidi" w:hAnsiTheme="majorBidi" w:cs="B Nazanin"/>
          <w:sz w:val="24"/>
          <w:szCs w:val="24"/>
          <w:rtl/>
        </w:rPr>
        <w:t xml:space="preserve"> </w:t>
      </w:r>
      <w:r w:rsidRPr="00A4295E">
        <w:rPr>
          <w:rFonts w:asciiTheme="majorBidi" w:hAnsiTheme="majorBidi" w:cs="B Nazanin"/>
          <w:sz w:val="24"/>
          <w:szCs w:val="24"/>
          <w:rtl/>
        </w:rPr>
        <w:t>دو</w:t>
      </w:r>
      <w:r>
        <w:rPr>
          <w:rFonts w:asciiTheme="majorBidi" w:hAnsiTheme="majorBidi" w:cs="B Nazanin"/>
          <w:sz w:val="24"/>
          <w:szCs w:val="24"/>
          <w:rtl/>
        </w:rPr>
        <w:t xml:space="preserve"> </w:t>
      </w:r>
      <w:r w:rsidRPr="00A4295E">
        <w:rPr>
          <w:rFonts w:asciiTheme="majorBidi" w:hAnsiTheme="majorBidi" w:cs="B Nazanin"/>
          <w:sz w:val="24"/>
          <w:szCs w:val="24"/>
          <w:rtl/>
        </w:rPr>
        <w:t>هفته</w:t>
      </w:r>
      <w:r w:rsidRPr="00A4295E">
        <w:rPr>
          <w:rFonts w:asciiTheme="majorBidi" w:hAnsiTheme="majorBidi" w:cs="B Nazanin"/>
          <w:sz w:val="24"/>
          <w:szCs w:val="24"/>
          <w:rtl/>
        </w:rPr>
        <w:softHyphen/>
        <w:t>ای</w:t>
      </w:r>
      <w:r>
        <w:rPr>
          <w:rFonts w:asciiTheme="majorBidi" w:hAnsiTheme="majorBidi" w:cs="B Nazanin"/>
          <w:sz w:val="24"/>
          <w:szCs w:val="24"/>
          <w:rtl/>
        </w:rPr>
        <w:t xml:space="preserve"> </w:t>
      </w:r>
      <w:r w:rsidRPr="00A4295E">
        <w:rPr>
          <w:rFonts w:asciiTheme="majorBidi" w:hAnsiTheme="majorBidi" w:cs="B Nazanin"/>
          <w:sz w:val="24"/>
          <w:szCs w:val="24"/>
          <w:rtl/>
        </w:rPr>
        <w:t>پیگیری</w:t>
      </w:r>
      <w:r>
        <w:rPr>
          <w:rFonts w:asciiTheme="majorBidi" w:hAnsiTheme="majorBidi" w:cs="B Nazanin"/>
          <w:sz w:val="24"/>
          <w:szCs w:val="24"/>
          <w:rtl/>
        </w:rPr>
        <w:t xml:space="preserve"> </w:t>
      </w:r>
      <w:r w:rsidRPr="00A4295E">
        <w:rPr>
          <w:rFonts w:asciiTheme="majorBidi" w:hAnsiTheme="majorBidi" w:cs="B Nazanin"/>
          <w:sz w:val="24"/>
          <w:szCs w:val="24"/>
          <w:rtl/>
        </w:rPr>
        <w:t>5</w:t>
      </w:r>
      <w:r w:rsidRPr="00A4295E">
        <w:rPr>
          <w:rFonts w:asciiTheme="majorBidi" w:hAnsiTheme="majorBidi" w:cs="B Nazanin"/>
          <w:sz w:val="24"/>
          <w:szCs w:val="24"/>
        </w:rPr>
        <w:t>O</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6</w:t>
      </w:r>
      <w:r w:rsidRPr="00A4295E">
        <w:rPr>
          <w:rFonts w:asciiTheme="majorBidi" w:hAnsiTheme="majorBidi" w:cs="B Nazanin"/>
          <w:sz w:val="24"/>
          <w:szCs w:val="24"/>
        </w:rPr>
        <w:t>O</w:t>
      </w:r>
      <w:r>
        <w:rPr>
          <w:rFonts w:asciiTheme="majorBidi" w:hAnsiTheme="majorBidi" w:cs="B Nazanin"/>
          <w:sz w:val="24"/>
          <w:szCs w:val="24"/>
          <w:rtl/>
        </w:rPr>
        <w:t xml:space="preserve"> </w:t>
      </w:r>
      <w:r w:rsidRPr="00A4295E">
        <w:rPr>
          <w:rFonts w:asciiTheme="majorBidi" w:hAnsiTheme="majorBidi" w:cs="B Nazanin"/>
          <w:sz w:val="24"/>
          <w:szCs w:val="24"/>
          <w:rtl/>
        </w:rPr>
        <w:t>انجام</w:t>
      </w:r>
      <w:r>
        <w:rPr>
          <w:rFonts w:asciiTheme="majorBidi" w:hAnsiTheme="majorBidi" w:cs="B Nazanin"/>
          <w:sz w:val="24"/>
          <w:szCs w:val="24"/>
          <w:rtl/>
        </w:rPr>
        <w:t xml:space="preserve"> </w:t>
      </w:r>
      <w:r>
        <w:rPr>
          <w:rFonts w:asciiTheme="majorBidi" w:hAnsiTheme="majorBidi" w:cs="B Nazanin" w:hint="cs"/>
          <w:sz w:val="24"/>
          <w:szCs w:val="24"/>
          <w:rtl/>
        </w:rPr>
        <w:t>شد</w:t>
      </w:r>
      <w:r w:rsidRPr="00A4295E">
        <w:rPr>
          <w:rFonts w:asciiTheme="majorBidi" w:hAnsiTheme="majorBidi" w:cs="B Nazanin"/>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جامعه</w:t>
      </w:r>
      <w:r>
        <w:rPr>
          <w:rFonts w:asciiTheme="majorBidi" w:hAnsiTheme="majorBidi" w:cs="B Nazanin"/>
          <w:sz w:val="24"/>
          <w:szCs w:val="24"/>
          <w:rtl/>
        </w:rPr>
        <w:t xml:space="preserve"> </w:t>
      </w:r>
      <w:r w:rsidRPr="00A4295E">
        <w:rPr>
          <w:rFonts w:asciiTheme="majorBidi" w:hAnsiTheme="majorBidi" w:cs="B Nazanin"/>
          <w:sz w:val="24"/>
          <w:szCs w:val="24"/>
          <w:rtl/>
        </w:rPr>
        <w:t>آماری</w:t>
      </w:r>
      <w:r>
        <w:rPr>
          <w:rFonts w:asciiTheme="majorBidi" w:hAnsiTheme="majorBidi" w:cs="B Nazanin"/>
          <w:sz w:val="24"/>
          <w:szCs w:val="24"/>
          <w:rtl/>
        </w:rPr>
        <w:t xml:space="preserve"> </w:t>
      </w:r>
      <w:r w:rsidRPr="00A4295E">
        <w:rPr>
          <w:rFonts w:asciiTheme="majorBidi" w:hAnsiTheme="majorBidi" w:cs="B Nazanin"/>
          <w:sz w:val="24"/>
          <w:szCs w:val="24"/>
          <w:rtl/>
        </w:rPr>
        <w:t>پژوهش</w:t>
      </w:r>
      <w:r>
        <w:rPr>
          <w:rFonts w:asciiTheme="majorBidi" w:hAnsiTheme="majorBidi" w:cs="B Nazanin"/>
          <w:sz w:val="24"/>
          <w:szCs w:val="24"/>
          <w:rtl/>
        </w:rPr>
        <w:t xml:space="preserve"> </w:t>
      </w:r>
      <w:r w:rsidRPr="00A4295E">
        <w:rPr>
          <w:rFonts w:asciiTheme="majorBidi" w:hAnsiTheme="majorBidi" w:cs="B Nazanin"/>
          <w:sz w:val="24"/>
          <w:szCs w:val="24"/>
          <w:rtl/>
        </w:rPr>
        <w:t>65</w:t>
      </w:r>
      <w:r>
        <w:rPr>
          <w:rFonts w:asciiTheme="majorBidi" w:hAnsiTheme="majorBidi" w:cs="B Nazanin"/>
          <w:sz w:val="24"/>
          <w:szCs w:val="24"/>
          <w:rtl/>
        </w:rPr>
        <w:t xml:space="preserve"> </w:t>
      </w:r>
      <w:r w:rsidRPr="00A4295E">
        <w:rPr>
          <w:rFonts w:asciiTheme="majorBidi" w:hAnsiTheme="majorBidi" w:cs="B Nazanin"/>
          <w:sz w:val="24"/>
          <w:szCs w:val="24"/>
          <w:rtl/>
        </w:rPr>
        <w:t>کودک</w:t>
      </w:r>
      <w:r>
        <w:rPr>
          <w:rFonts w:asciiTheme="majorBidi" w:hAnsiTheme="majorBidi" w:cs="B Nazanin"/>
          <w:sz w:val="24"/>
          <w:szCs w:val="24"/>
          <w:rtl/>
        </w:rPr>
        <w:t xml:space="preserve"> دچار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عملکرد</w:t>
      </w:r>
      <w:r>
        <w:rPr>
          <w:rFonts w:asciiTheme="majorBidi" w:hAnsiTheme="majorBidi" w:cs="B Nazanin"/>
          <w:sz w:val="24"/>
          <w:szCs w:val="24"/>
          <w:rtl/>
        </w:rPr>
        <w:t xml:space="preserve"> </w:t>
      </w:r>
      <w:r w:rsidRPr="00A4295E">
        <w:rPr>
          <w:rFonts w:asciiTheme="majorBidi" w:hAnsiTheme="majorBidi" w:cs="B Nazanin"/>
          <w:sz w:val="24"/>
          <w:szCs w:val="24"/>
          <w:rtl/>
        </w:rPr>
        <w:t>بالا</w:t>
      </w:r>
      <w:r>
        <w:rPr>
          <w:rFonts w:asciiTheme="majorBidi" w:hAnsiTheme="majorBidi" w:cs="B Nazanin"/>
          <w:sz w:val="24"/>
          <w:szCs w:val="24"/>
          <w:rtl/>
        </w:rPr>
        <w:t xml:space="preserve"> </w:t>
      </w:r>
      <w:bookmarkStart w:id="41" w:name="OLE_LINK34"/>
      <w:bookmarkStart w:id="42" w:name="OLE_LINK35"/>
      <w:r>
        <w:rPr>
          <w:rFonts w:asciiTheme="majorBidi" w:hAnsiTheme="majorBidi" w:cs="B Nazanin" w:hint="cs"/>
          <w:sz w:val="24"/>
          <w:szCs w:val="24"/>
          <w:rtl/>
        </w:rPr>
        <w:t xml:space="preserve">در </w:t>
      </w:r>
      <w:r w:rsidRPr="00A4295E">
        <w:rPr>
          <w:rFonts w:asciiTheme="majorBidi" w:hAnsiTheme="majorBidi" w:cs="B Nazanin"/>
          <w:sz w:val="24"/>
          <w:szCs w:val="24"/>
          <w:rtl/>
        </w:rPr>
        <w:t>مرکز</w:t>
      </w:r>
      <w:r>
        <w:rPr>
          <w:rFonts w:asciiTheme="majorBidi" w:hAnsiTheme="majorBidi" w:cs="B Nazanin"/>
          <w:sz w:val="24"/>
          <w:szCs w:val="24"/>
          <w:rtl/>
        </w:rPr>
        <w:t xml:space="preserve"> </w:t>
      </w:r>
      <w:r w:rsidRPr="00A4295E">
        <w:rPr>
          <w:rFonts w:asciiTheme="majorBidi" w:hAnsiTheme="majorBidi" w:cs="B Nazanin"/>
          <w:sz w:val="24"/>
          <w:szCs w:val="24"/>
          <w:rtl/>
        </w:rPr>
        <w:t>ساماندهی</w:t>
      </w:r>
      <w:r>
        <w:rPr>
          <w:rFonts w:asciiTheme="majorBidi" w:hAnsiTheme="majorBidi" w:cs="B Nazanin"/>
          <w:sz w:val="24"/>
          <w:szCs w:val="24"/>
          <w:rtl/>
        </w:rPr>
        <w:t xml:space="preserve"> </w:t>
      </w:r>
      <w:r w:rsidRPr="00A4295E">
        <w:rPr>
          <w:rFonts w:asciiTheme="majorBidi" w:hAnsiTheme="majorBidi" w:cs="B Nazanin"/>
          <w:sz w:val="24"/>
          <w:szCs w:val="24"/>
          <w:rtl/>
        </w:rPr>
        <w:lastRenderedPageBreak/>
        <w:t>درمان</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توان</w:t>
      </w:r>
      <w:r w:rsidRPr="00A4295E">
        <w:rPr>
          <w:rFonts w:asciiTheme="majorBidi" w:hAnsiTheme="majorBidi" w:cs="B Nazanin" w:hint="cs"/>
          <w:sz w:val="24"/>
          <w:szCs w:val="24"/>
          <w:rtl/>
        </w:rPr>
        <w:t>‌</w:t>
      </w:r>
      <w:r w:rsidRPr="00A4295E">
        <w:rPr>
          <w:rFonts w:asciiTheme="majorBidi" w:hAnsiTheme="majorBidi" w:cs="B Nazanin"/>
          <w:sz w:val="24"/>
          <w:szCs w:val="24"/>
          <w:rtl/>
        </w:rPr>
        <w:t>بخشی</w:t>
      </w:r>
      <w:r>
        <w:rPr>
          <w:rFonts w:asciiTheme="majorBidi" w:hAnsiTheme="majorBidi" w:cs="B Nazanin"/>
          <w:sz w:val="24"/>
          <w:szCs w:val="24"/>
          <w:rtl/>
        </w:rPr>
        <w:t xml:space="preserve"> </w:t>
      </w:r>
      <w:r w:rsidRPr="00A4295E">
        <w:rPr>
          <w:rFonts w:asciiTheme="majorBidi" w:hAnsiTheme="majorBidi" w:cs="B Nazanin"/>
          <w:sz w:val="24"/>
          <w:szCs w:val="24"/>
          <w:rtl/>
        </w:rPr>
        <w:t>اختلال</w:t>
      </w:r>
      <w:r w:rsidRPr="00A4295E">
        <w:rPr>
          <w:rFonts w:asciiTheme="majorBidi" w:hAnsiTheme="majorBidi" w:cs="B Nazanin" w:hint="cs"/>
          <w:sz w:val="24"/>
          <w:szCs w:val="24"/>
          <w:rtl/>
        </w:rPr>
        <w:t>‌های</w:t>
      </w:r>
      <w:r>
        <w:rPr>
          <w:rFonts w:asciiTheme="majorBidi" w:hAnsiTheme="majorBidi" w:cs="B Nazanin"/>
          <w:sz w:val="24"/>
          <w:szCs w:val="24"/>
          <w:rtl/>
        </w:rPr>
        <w:t xml:space="preserve"> </w:t>
      </w:r>
      <w:r w:rsidRPr="00A4295E">
        <w:rPr>
          <w:rFonts w:asciiTheme="majorBidi" w:hAnsiTheme="majorBidi" w:cs="B Nazanin"/>
          <w:sz w:val="24"/>
          <w:szCs w:val="24"/>
          <w:rtl/>
        </w:rPr>
        <w:t>اتیستیک</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مرکز</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درمان</w:t>
      </w:r>
      <w:r>
        <w:rPr>
          <w:rFonts w:asciiTheme="majorBidi" w:hAnsiTheme="majorBidi" w:cs="B Nazanin"/>
          <w:sz w:val="24"/>
          <w:szCs w:val="24"/>
          <w:rtl/>
        </w:rPr>
        <w:t xml:space="preserve"> </w:t>
      </w:r>
      <w:r w:rsidRPr="00A4295E">
        <w:rPr>
          <w:rFonts w:asciiTheme="majorBidi" w:hAnsiTheme="majorBidi" w:cs="B Nazanin"/>
          <w:sz w:val="24"/>
          <w:szCs w:val="24"/>
          <w:rtl/>
        </w:rPr>
        <w:t>اختلال</w:t>
      </w:r>
      <w:r w:rsidRPr="00A4295E">
        <w:rPr>
          <w:rFonts w:asciiTheme="majorBidi" w:hAnsiTheme="majorBidi" w:cs="B Nazanin" w:hint="cs"/>
          <w:sz w:val="24"/>
          <w:szCs w:val="24"/>
          <w:rtl/>
        </w:rPr>
        <w:t>‌های</w:t>
      </w:r>
      <w:r>
        <w:rPr>
          <w:rFonts w:asciiTheme="majorBidi" w:hAnsiTheme="majorBidi" w:cs="B Nazanin"/>
          <w:sz w:val="24"/>
          <w:szCs w:val="24"/>
          <w:rtl/>
        </w:rPr>
        <w:t xml:space="preserve"> </w:t>
      </w:r>
      <w:r w:rsidRPr="00A4295E">
        <w:rPr>
          <w:rFonts w:asciiTheme="majorBidi" w:hAnsiTheme="majorBidi" w:cs="B Nazanin"/>
          <w:sz w:val="24"/>
          <w:szCs w:val="24"/>
          <w:rtl/>
        </w:rPr>
        <w:t>اتیستیک</w:t>
      </w:r>
      <w:r>
        <w:rPr>
          <w:rFonts w:asciiTheme="majorBidi" w:hAnsiTheme="majorBidi" w:cs="B Nazanin"/>
          <w:sz w:val="24"/>
          <w:szCs w:val="24"/>
          <w:rtl/>
        </w:rPr>
        <w:t xml:space="preserve"> </w:t>
      </w:r>
      <w:r w:rsidRPr="00A4295E">
        <w:rPr>
          <w:rFonts w:asciiTheme="majorBidi" w:hAnsiTheme="majorBidi" w:cs="B Nazanin"/>
          <w:sz w:val="24"/>
          <w:szCs w:val="24"/>
          <w:rtl/>
        </w:rPr>
        <w:t>به</w:t>
      </w:r>
      <w:r w:rsidRPr="00A4295E">
        <w:rPr>
          <w:rFonts w:asciiTheme="majorBidi" w:hAnsiTheme="majorBidi" w:cs="B Nazanin" w:hint="cs"/>
          <w:sz w:val="24"/>
          <w:szCs w:val="24"/>
          <w:rtl/>
        </w:rPr>
        <w:t>‌</w:t>
      </w:r>
      <w:r w:rsidRPr="00A4295E">
        <w:rPr>
          <w:rFonts w:asciiTheme="majorBidi" w:hAnsiTheme="majorBidi" w:cs="B Nazanin"/>
          <w:sz w:val="24"/>
          <w:szCs w:val="24"/>
          <w:rtl/>
        </w:rPr>
        <w:t>آرا</w:t>
      </w:r>
      <w:r>
        <w:rPr>
          <w:rFonts w:asciiTheme="majorBidi" w:hAnsiTheme="majorBidi" w:cs="B Nazanin"/>
          <w:sz w:val="24"/>
          <w:szCs w:val="24"/>
          <w:rtl/>
        </w:rPr>
        <w:t xml:space="preserve"> </w:t>
      </w:r>
      <w:bookmarkEnd w:id="41"/>
      <w:bookmarkEnd w:id="42"/>
      <w:r>
        <w:rPr>
          <w:rFonts w:asciiTheme="majorBidi" w:hAnsiTheme="majorBidi" w:cs="B Nazanin" w:hint="cs"/>
          <w:sz w:val="24"/>
          <w:szCs w:val="24"/>
          <w:rtl/>
        </w:rPr>
        <w:t>بود</w:t>
      </w:r>
      <w:r w:rsidRPr="00A4295E">
        <w:rPr>
          <w:rFonts w:asciiTheme="majorBidi" w:hAnsiTheme="majorBidi" w:cs="B Nazanin"/>
          <w:sz w:val="24"/>
          <w:szCs w:val="24"/>
          <w:rtl/>
        </w:rPr>
        <w:t>.</w:t>
      </w:r>
      <w:r>
        <w:rPr>
          <w:rFonts w:asciiTheme="majorBidi" w:hAnsiTheme="majorBidi" w:cs="B Nazanin"/>
          <w:sz w:val="24"/>
          <w:szCs w:val="24"/>
          <w:rtl/>
        </w:rPr>
        <w:t xml:space="preserve"> </w:t>
      </w:r>
      <w:r>
        <w:rPr>
          <w:rFonts w:asciiTheme="majorBidi" w:hAnsiTheme="majorBidi" w:cs="B Nazanin" w:hint="cs"/>
          <w:sz w:val="24"/>
          <w:szCs w:val="24"/>
          <w:rtl/>
        </w:rPr>
        <w:t>از میان آن</w:t>
      </w:r>
      <w:r>
        <w:rPr>
          <w:rFonts w:asciiTheme="majorBidi" w:hAnsiTheme="majorBidi" w:cs="B Nazanin"/>
          <w:sz w:val="24"/>
          <w:szCs w:val="24"/>
          <w:rtl/>
        </w:rPr>
        <w:softHyphen/>
      </w:r>
      <w:r>
        <w:rPr>
          <w:rFonts w:asciiTheme="majorBidi" w:hAnsiTheme="majorBidi" w:cs="B Nazanin" w:hint="cs"/>
          <w:sz w:val="24"/>
          <w:szCs w:val="24"/>
          <w:rtl/>
        </w:rPr>
        <w:t xml:space="preserve">ها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استفاده</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روش</w:t>
      </w:r>
      <w:r>
        <w:rPr>
          <w:rFonts w:asciiTheme="majorBidi" w:hAnsiTheme="majorBidi" w:cs="B Nazanin"/>
          <w:sz w:val="24"/>
          <w:szCs w:val="24"/>
          <w:rtl/>
        </w:rPr>
        <w:t xml:space="preserve"> </w:t>
      </w:r>
      <w:r w:rsidRPr="00A4295E">
        <w:rPr>
          <w:rFonts w:asciiTheme="majorBidi" w:hAnsiTheme="majorBidi" w:cs="B Nazanin"/>
          <w:sz w:val="24"/>
          <w:szCs w:val="24"/>
          <w:rtl/>
        </w:rPr>
        <w:t>نمونه‌گیری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دسترس</w:t>
      </w:r>
      <w:r>
        <w:rPr>
          <w:rFonts w:asciiTheme="majorBidi" w:hAnsiTheme="majorBidi" w:cs="B Nazanin"/>
          <w:sz w:val="24"/>
          <w:szCs w:val="24"/>
          <w:rtl/>
        </w:rPr>
        <w:t xml:space="preserve"> </w:t>
      </w:r>
      <w:r w:rsidRPr="00A4295E">
        <w:rPr>
          <w:rFonts w:asciiTheme="majorBidi" w:hAnsiTheme="majorBidi" w:cs="B Nazanin"/>
          <w:sz w:val="24"/>
          <w:szCs w:val="24"/>
          <w:rtl/>
        </w:rPr>
        <w:t>10</w:t>
      </w:r>
      <w:r>
        <w:rPr>
          <w:rFonts w:asciiTheme="majorBidi" w:hAnsiTheme="majorBidi" w:cs="B Nazanin"/>
          <w:sz w:val="24"/>
          <w:szCs w:val="24"/>
          <w:rtl/>
        </w:rPr>
        <w:t xml:space="preserve"> </w:t>
      </w:r>
      <w:r w:rsidRPr="00A4295E">
        <w:rPr>
          <w:rFonts w:asciiTheme="majorBidi" w:hAnsiTheme="majorBidi" w:cs="B Nazanin"/>
          <w:sz w:val="24"/>
          <w:szCs w:val="24"/>
          <w:rtl/>
        </w:rPr>
        <w:t>کودک</w:t>
      </w:r>
      <w:r>
        <w:rPr>
          <w:rFonts w:asciiTheme="majorBidi" w:hAnsiTheme="majorBidi" w:cs="B Nazanin"/>
          <w:sz w:val="24"/>
          <w:szCs w:val="24"/>
          <w:rtl/>
        </w:rPr>
        <w:t xml:space="preserve"> دچار </w:t>
      </w:r>
      <w:bookmarkStart w:id="43" w:name="OLE_LINK18"/>
      <w:bookmarkStart w:id="44" w:name="OLE_LINK29"/>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bookmarkEnd w:id="43"/>
      <w:bookmarkEnd w:id="44"/>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عملکرد</w:t>
      </w:r>
      <w:r>
        <w:rPr>
          <w:rFonts w:asciiTheme="majorBidi" w:hAnsiTheme="majorBidi" w:cs="B Nazanin"/>
          <w:sz w:val="24"/>
          <w:szCs w:val="24"/>
          <w:rtl/>
        </w:rPr>
        <w:t xml:space="preserve"> </w:t>
      </w:r>
      <w:r w:rsidRPr="00A4295E">
        <w:rPr>
          <w:rFonts w:asciiTheme="majorBidi" w:hAnsiTheme="majorBidi" w:cs="B Nazanin"/>
          <w:sz w:val="24"/>
          <w:szCs w:val="24"/>
          <w:rtl/>
        </w:rPr>
        <w:t>سطح</w:t>
      </w:r>
      <w:r>
        <w:rPr>
          <w:rFonts w:asciiTheme="majorBidi" w:hAnsiTheme="majorBidi" w:cs="B Nazanin"/>
          <w:sz w:val="24"/>
          <w:szCs w:val="24"/>
          <w:rtl/>
        </w:rPr>
        <w:t xml:space="preserve"> </w:t>
      </w:r>
      <w:r w:rsidRPr="00A4295E">
        <w:rPr>
          <w:rFonts w:asciiTheme="majorBidi" w:hAnsiTheme="majorBidi" w:cs="B Nazanin"/>
          <w:sz w:val="24"/>
          <w:szCs w:val="24"/>
          <w:rtl/>
        </w:rPr>
        <w:t>بالا</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بازه</w:t>
      </w:r>
      <w:r>
        <w:rPr>
          <w:rFonts w:asciiTheme="majorBidi" w:hAnsiTheme="majorBidi" w:cs="B Nazanin"/>
          <w:sz w:val="24"/>
          <w:szCs w:val="24"/>
          <w:rtl/>
        </w:rPr>
        <w:t xml:space="preserve"> </w:t>
      </w:r>
      <w:r w:rsidRPr="00A4295E">
        <w:rPr>
          <w:rFonts w:asciiTheme="majorBidi" w:hAnsiTheme="majorBidi" w:cs="B Nazanin"/>
          <w:sz w:val="24"/>
          <w:szCs w:val="24"/>
          <w:rtl/>
        </w:rPr>
        <w:t>سنی</w:t>
      </w:r>
      <w:r>
        <w:rPr>
          <w:rFonts w:asciiTheme="majorBidi" w:hAnsiTheme="majorBidi" w:cs="B Nazanin"/>
          <w:sz w:val="24"/>
          <w:szCs w:val="24"/>
          <w:rtl/>
        </w:rPr>
        <w:t xml:space="preserve"> </w:t>
      </w:r>
      <w:r w:rsidRPr="00A4295E">
        <w:rPr>
          <w:rFonts w:asciiTheme="majorBidi" w:hAnsiTheme="majorBidi" w:cs="B Nazanin"/>
          <w:sz w:val="24"/>
          <w:szCs w:val="24"/>
          <w:rtl/>
        </w:rPr>
        <w:t>6</w:t>
      </w:r>
      <w:r>
        <w:rPr>
          <w:rFonts w:asciiTheme="majorBidi" w:hAnsiTheme="majorBidi" w:cs="B Nazanin"/>
          <w:sz w:val="24"/>
          <w:szCs w:val="24"/>
          <w:rtl/>
        </w:rPr>
        <w:t xml:space="preserve"> </w:t>
      </w:r>
      <w:r w:rsidRPr="00A4295E">
        <w:rPr>
          <w:rFonts w:asciiTheme="majorBidi" w:hAnsiTheme="majorBidi" w:cs="B Nazanin"/>
          <w:sz w:val="24"/>
          <w:szCs w:val="24"/>
          <w:rtl/>
        </w:rPr>
        <w:t>تا</w:t>
      </w:r>
      <w:r>
        <w:rPr>
          <w:rFonts w:asciiTheme="majorBidi" w:hAnsiTheme="majorBidi" w:cs="B Nazanin"/>
          <w:sz w:val="24"/>
          <w:szCs w:val="24"/>
          <w:rtl/>
        </w:rPr>
        <w:t xml:space="preserve"> </w:t>
      </w:r>
      <w:r w:rsidRPr="00A4295E">
        <w:rPr>
          <w:rFonts w:asciiTheme="majorBidi" w:hAnsiTheme="majorBidi" w:cs="B Nazanin"/>
          <w:sz w:val="24"/>
          <w:szCs w:val="24"/>
          <w:rtl/>
        </w:rPr>
        <w:t>10</w:t>
      </w:r>
      <w:r>
        <w:rPr>
          <w:rFonts w:asciiTheme="majorBidi" w:hAnsiTheme="majorBidi" w:cs="B Nazanin"/>
          <w:sz w:val="24"/>
          <w:szCs w:val="24"/>
          <w:rtl/>
        </w:rPr>
        <w:t xml:space="preserve"> </w:t>
      </w:r>
      <w:r w:rsidRPr="00A4295E">
        <w:rPr>
          <w:rFonts w:asciiTheme="majorBidi" w:hAnsiTheme="majorBidi" w:cs="B Nazanin"/>
          <w:sz w:val="24"/>
          <w:szCs w:val="24"/>
          <w:rtl/>
        </w:rPr>
        <w:t>سال</w:t>
      </w:r>
      <w:r>
        <w:rPr>
          <w:rFonts w:asciiTheme="majorBidi" w:hAnsiTheme="majorBidi" w:cs="B Nazanin"/>
          <w:sz w:val="24"/>
          <w:szCs w:val="24"/>
          <w:rtl/>
        </w:rPr>
        <w:t xml:space="preserve"> </w:t>
      </w:r>
      <w:r w:rsidRPr="00A4295E">
        <w:rPr>
          <w:rFonts w:asciiTheme="majorBidi" w:hAnsiTheme="majorBidi" w:cs="B Nazanin"/>
          <w:sz w:val="24"/>
          <w:szCs w:val="24"/>
          <w:rtl/>
        </w:rPr>
        <w:t>انتخاب</w:t>
      </w:r>
      <w:r>
        <w:rPr>
          <w:rFonts w:asciiTheme="majorBidi" w:hAnsiTheme="majorBidi" w:cs="B Nazanin"/>
          <w:sz w:val="24"/>
          <w:szCs w:val="24"/>
          <w:rtl/>
        </w:rPr>
        <w:t xml:space="preserve"> </w:t>
      </w:r>
      <w:r w:rsidRPr="00A4295E">
        <w:rPr>
          <w:rFonts w:asciiTheme="majorBidi" w:hAnsiTheme="majorBidi" w:cs="B Nazanin"/>
          <w:sz w:val="24"/>
          <w:szCs w:val="24"/>
          <w:rtl/>
        </w:rPr>
        <w:t>شد</w:t>
      </w:r>
      <w:r>
        <w:rPr>
          <w:rFonts w:asciiTheme="majorBidi" w:hAnsiTheme="majorBidi" w:cs="B Nazanin"/>
          <w:sz w:val="24"/>
          <w:szCs w:val="24"/>
          <w:rtl/>
        </w:rPr>
        <w:t>. ملاک</w:t>
      </w:r>
      <w:r>
        <w:rPr>
          <w:rFonts w:asciiTheme="majorBidi" w:hAnsiTheme="majorBidi" w:cs="B Nazanin"/>
          <w:sz w:val="24"/>
          <w:szCs w:val="24"/>
          <w:rtl/>
        </w:rPr>
        <w:softHyphen/>
      </w:r>
      <w:r>
        <w:rPr>
          <w:rFonts w:asciiTheme="majorBidi" w:hAnsiTheme="majorBidi" w:cs="B Nazanin" w:hint="cs"/>
          <w:sz w:val="24"/>
          <w:szCs w:val="24"/>
          <w:rtl/>
        </w:rPr>
        <w:t>های</w:t>
      </w:r>
      <w:r>
        <w:rPr>
          <w:rFonts w:asciiTheme="majorBidi" w:hAnsiTheme="majorBidi" w:cs="B Nazanin"/>
          <w:sz w:val="24"/>
          <w:szCs w:val="24"/>
          <w:rtl/>
        </w:rPr>
        <w:t xml:space="preserve"> انتخاب کودکان</w:t>
      </w:r>
      <w:r w:rsidRPr="00A4295E">
        <w:rPr>
          <w:rFonts w:asciiTheme="majorBidi" w:hAnsiTheme="majorBidi" w:cs="B Nazanin"/>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بهره</w:t>
      </w:r>
      <w:r w:rsidRPr="00A4295E">
        <w:rPr>
          <w:rFonts w:asciiTheme="majorBidi" w:hAnsiTheme="majorBidi" w:cs="B Nazanin"/>
          <w:sz w:val="24"/>
          <w:szCs w:val="24"/>
          <w:rtl/>
        </w:rPr>
        <w:softHyphen/>
      </w:r>
      <w:r>
        <w:rPr>
          <w:rFonts w:asciiTheme="majorBidi" w:hAnsiTheme="majorBidi" w:cs="B Nazanin"/>
          <w:sz w:val="24"/>
          <w:szCs w:val="24"/>
          <w:rtl/>
        </w:rPr>
        <w:t xml:space="preserve"> </w:t>
      </w:r>
      <w:r w:rsidRPr="00A4295E">
        <w:rPr>
          <w:rFonts w:asciiTheme="majorBidi" w:hAnsiTheme="majorBidi" w:cs="B Nazanin"/>
          <w:sz w:val="24"/>
          <w:szCs w:val="24"/>
          <w:rtl/>
        </w:rPr>
        <w:t>هوشی</w:t>
      </w:r>
      <w:r>
        <w:rPr>
          <w:rFonts w:asciiTheme="majorBidi" w:hAnsiTheme="majorBidi" w:cs="B Nazanin"/>
          <w:sz w:val="24"/>
          <w:szCs w:val="24"/>
          <w:rtl/>
        </w:rPr>
        <w:t xml:space="preserve"> </w:t>
      </w:r>
      <w:r w:rsidRPr="00A4295E">
        <w:rPr>
          <w:rFonts w:asciiTheme="majorBidi" w:hAnsiTheme="majorBidi" w:cs="B Nazanin"/>
          <w:sz w:val="24"/>
          <w:szCs w:val="24"/>
          <w:rtl/>
        </w:rPr>
        <w:t>مساوی</w:t>
      </w:r>
      <w:r>
        <w:rPr>
          <w:rFonts w:asciiTheme="majorBidi" w:hAnsiTheme="majorBidi" w:cs="B Nazanin"/>
          <w:sz w:val="24"/>
          <w:szCs w:val="24"/>
          <w:rtl/>
        </w:rPr>
        <w:t xml:space="preserve"> </w:t>
      </w:r>
      <w:r w:rsidRPr="00A4295E">
        <w:rPr>
          <w:rFonts w:asciiTheme="majorBidi" w:hAnsiTheme="majorBidi" w:cs="B Nazanin"/>
          <w:sz w:val="24"/>
          <w:szCs w:val="24"/>
          <w:rtl/>
        </w:rPr>
        <w:t>یا</w:t>
      </w:r>
      <w:r>
        <w:rPr>
          <w:rFonts w:asciiTheme="majorBidi" w:hAnsiTheme="majorBidi" w:cs="B Nazanin"/>
          <w:sz w:val="24"/>
          <w:szCs w:val="24"/>
          <w:rtl/>
        </w:rPr>
        <w:t xml:space="preserve"> </w:t>
      </w:r>
      <w:r w:rsidRPr="00A4295E">
        <w:rPr>
          <w:rFonts w:asciiTheme="majorBidi" w:hAnsiTheme="majorBidi" w:cs="B Nazanin"/>
          <w:sz w:val="24"/>
          <w:szCs w:val="24"/>
          <w:rtl/>
        </w:rPr>
        <w:t>بالاتر</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نمره</w:t>
      </w:r>
      <w:r>
        <w:rPr>
          <w:rFonts w:asciiTheme="majorBidi" w:hAnsiTheme="majorBidi" w:cs="B Nazanin"/>
          <w:sz w:val="24"/>
          <w:szCs w:val="24"/>
          <w:rtl/>
        </w:rPr>
        <w:t xml:space="preserve"> </w:t>
      </w:r>
      <w:r w:rsidRPr="00A4295E">
        <w:rPr>
          <w:rFonts w:asciiTheme="majorBidi" w:hAnsiTheme="majorBidi" w:cs="B Nazanin"/>
          <w:sz w:val="24"/>
          <w:szCs w:val="24"/>
          <w:rtl/>
        </w:rPr>
        <w:t>70</w:t>
      </w:r>
      <w:r>
        <w:rPr>
          <w:rFonts w:asciiTheme="majorBidi" w:hAnsiTheme="majorBidi" w:cs="B Nazanin"/>
          <w:sz w:val="24"/>
          <w:szCs w:val="24"/>
          <w:rtl/>
        </w:rPr>
        <w:t xml:space="preserve"> </w:t>
      </w:r>
      <w:r w:rsidRPr="00A4295E">
        <w:rPr>
          <w:rFonts w:asciiTheme="majorBidi" w:hAnsiTheme="majorBidi" w:cs="B Nazanin"/>
          <w:sz w:val="24"/>
          <w:szCs w:val="24"/>
          <w:rtl/>
        </w:rPr>
        <w:t>بر</w:t>
      </w:r>
      <w:r>
        <w:rPr>
          <w:rFonts w:asciiTheme="majorBidi" w:hAnsiTheme="majorBidi" w:cs="B Nazanin" w:hint="cs"/>
          <w:sz w:val="24"/>
          <w:szCs w:val="24"/>
          <w:rtl/>
        </w:rPr>
        <w:t xml:space="preserve"> </w:t>
      </w:r>
      <w:r w:rsidRPr="00A4295E">
        <w:rPr>
          <w:rFonts w:asciiTheme="majorBidi" w:hAnsiTheme="majorBidi" w:cs="B Nazanin"/>
          <w:sz w:val="24"/>
          <w:szCs w:val="24"/>
          <w:rtl/>
        </w:rPr>
        <w:t>اساس</w:t>
      </w:r>
      <w:r>
        <w:rPr>
          <w:rFonts w:asciiTheme="majorBidi" w:hAnsiTheme="majorBidi" w:cs="B Nazanin"/>
          <w:sz w:val="24"/>
          <w:szCs w:val="24"/>
          <w:rtl/>
        </w:rPr>
        <w:t xml:space="preserve"> </w:t>
      </w:r>
      <w:r>
        <w:rPr>
          <w:rFonts w:asciiTheme="majorBidi" w:hAnsiTheme="majorBidi" w:cs="B Nazanin" w:hint="cs"/>
          <w:sz w:val="24"/>
          <w:szCs w:val="24"/>
          <w:rtl/>
        </w:rPr>
        <w:t xml:space="preserve">نسخه کوتاه </w:t>
      </w:r>
      <w:r w:rsidRPr="00A4295E">
        <w:rPr>
          <w:rFonts w:asciiTheme="majorBidi" w:hAnsiTheme="majorBidi" w:cs="B Nazanin"/>
          <w:sz w:val="24"/>
          <w:szCs w:val="24"/>
          <w:rtl/>
        </w:rPr>
        <w:t>مقیاس</w:t>
      </w:r>
      <w:r>
        <w:rPr>
          <w:rFonts w:asciiTheme="majorBidi" w:hAnsiTheme="majorBidi" w:cs="B Nazanin"/>
          <w:sz w:val="24"/>
          <w:szCs w:val="24"/>
          <w:rtl/>
        </w:rPr>
        <w:t xml:space="preserve"> </w:t>
      </w:r>
      <w:r w:rsidRPr="00A4295E">
        <w:rPr>
          <w:rFonts w:asciiTheme="majorBidi" w:hAnsiTheme="majorBidi" w:cs="B Nazanin"/>
          <w:sz w:val="24"/>
          <w:szCs w:val="24"/>
          <w:rtl/>
        </w:rPr>
        <w:t>هوش</w:t>
      </w:r>
      <w:r>
        <w:rPr>
          <w:rFonts w:asciiTheme="majorBidi" w:hAnsiTheme="majorBidi" w:cs="B Nazanin"/>
          <w:sz w:val="24"/>
          <w:szCs w:val="24"/>
          <w:rtl/>
        </w:rPr>
        <w:t xml:space="preserve"> </w:t>
      </w:r>
      <w:r w:rsidRPr="00A4295E">
        <w:rPr>
          <w:rFonts w:asciiTheme="majorBidi" w:hAnsiTheme="majorBidi" w:cs="B Nazanin"/>
          <w:sz w:val="24"/>
          <w:szCs w:val="24"/>
          <w:rtl/>
        </w:rPr>
        <w:t>وکسلر</w:t>
      </w:r>
      <w:r>
        <w:rPr>
          <w:rFonts w:asciiTheme="majorBidi" w:hAnsiTheme="majorBidi" w:cs="B Nazanin"/>
          <w:sz w:val="24"/>
          <w:szCs w:val="24"/>
          <w:rtl/>
        </w:rPr>
        <w:t xml:space="preserve"> </w:t>
      </w:r>
      <w:r>
        <w:rPr>
          <w:rFonts w:asciiTheme="majorBidi" w:hAnsiTheme="majorBidi" w:cs="B Nazanin" w:hint="cs"/>
          <w:sz w:val="24"/>
          <w:szCs w:val="24"/>
          <w:rtl/>
        </w:rPr>
        <w:t>شهیم (</w:t>
      </w:r>
      <w:r w:rsidRPr="00B0638C">
        <w:rPr>
          <w:rFonts w:asciiTheme="majorBidi" w:hAnsiTheme="majorBidi" w:cs="B Nazanin" w:hint="cs"/>
          <w:sz w:val="24"/>
          <w:szCs w:val="24"/>
          <w:rtl/>
        </w:rPr>
        <w:t>1373)</w:t>
      </w:r>
      <w:r>
        <w:rPr>
          <w:rFonts w:asciiTheme="majorBidi" w:hAnsiTheme="majorBidi" w:cs="B Nazanin" w:hint="cs"/>
          <w:sz w:val="24"/>
          <w:szCs w:val="24"/>
          <w:rtl/>
        </w:rPr>
        <w:t xml:space="preserve">، </w:t>
      </w:r>
      <w:r w:rsidRPr="00A4295E">
        <w:rPr>
          <w:rFonts w:asciiTheme="majorBidi" w:hAnsiTheme="majorBidi" w:cs="B Nazanin"/>
          <w:sz w:val="24"/>
          <w:szCs w:val="24"/>
          <w:rtl/>
        </w:rPr>
        <w:t>تشخیص</w:t>
      </w:r>
      <w:r>
        <w:rPr>
          <w:rFonts w:asciiTheme="majorBidi" w:hAnsiTheme="majorBidi" w:cs="B Nazanin"/>
          <w:sz w:val="24"/>
          <w:szCs w:val="24"/>
          <w:rtl/>
        </w:rPr>
        <w:t xml:space="preserve">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طیف</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sidRPr="00A4295E">
        <w:rPr>
          <w:rFonts w:asciiTheme="majorBidi" w:hAnsiTheme="majorBidi" w:cs="B Nazanin"/>
          <w:sz w:val="24"/>
          <w:szCs w:val="24"/>
          <w:rtl/>
        </w:rPr>
        <w:t>بر</w:t>
      </w:r>
      <w:r>
        <w:rPr>
          <w:rFonts w:asciiTheme="majorBidi" w:hAnsiTheme="majorBidi" w:cs="B Nazanin" w:hint="cs"/>
          <w:sz w:val="24"/>
          <w:szCs w:val="24"/>
          <w:rtl/>
        </w:rPr>
        <w:t xml:space="preserve"> </w:t>
      </w:r>
      <w:r w:rsidRPr="00A4295E">
        <w:rPr>
          <w:rFonts w:asciiTheme="majorBidi" w:hAnsiTheme="majorBidi" w:cs="B Nazanin"/>
          <w:sz w:val="24"/>
          <w:szCs w:val="24"/>
          <w:rtl/>
        </w:rPr>
        <w:t>اساس</w:t>
      </w:r>
      <w:r>
        <w:rPr>
          <w:rFonts w:asciiTheme="majorBidi" w:hAnsiTheme="majorBidi" w:cs="B Nazanin"/>
          <w:sz w:val="24"/>
          <w:szCs w:val="24"/>
          <w:rtl/>
        </w:rPr>
        <w:t xml:space="preserve"> </w:t>
      </w:r>
      <w:r w:rsidRPr="00A4295E">
        <w:rPr>
          <w:rFonts w:asciiTheme="majorBidi" w:hAnsiTheme="majorBidi" w:cs="B Nazanin"/>
          <w:sz w:val="24"/>
          <w:szCs w:val="24"/>
          <w:rtl/>
        </w:rPr>
        <w:t>ملاک‌های</w:t>
      </w:r>
      <w:r>
        <w:rPr>
          <w:rFonts w:asciiTheme="majorBidi" w:hAnsiTheme="majorBidi" w:cs="B Nazanin"/>
          <w:sz w:val="24"/>
          <w:szCs w:val="24"/>
          <w:rtl/>
        </w:rPr>
        <w:t xml:space="preserve"> </w:t>
      </w:r>
      <w:r w:rsidRPr="00A4295E">
        <w:rPr>
          <w:rFonts w:asciiTheme="majorBidi" w:hAnsiTheme="majorBidi" w:cs="B Nazanin"/>
          <w:sz w:val="24"/>
          <w:szCs w:val="24"/>
          <w:rtl/>
        </w:rPr>
        <w:t>متن</w:t>
      </w:r>
      <w:r>
        <w:rPr>
          <w:rFonts w:asciiTheme="majorBidi" w:hAnsiTheme="majorBidi" w:cs="B Nazanin"/>
          <w:sz w:val="24"/>
          <w:szCs w:val="24"/>
          <w:rtl/>
        </w:rPr>
        <w:t xml:space="preserve"> </w:t>
      </w:r>
      <w:r w:rsidRPr="00A4295E">
        <w:rPr>
          <w:rFonts w:asciiTheme="majorBidi" w:hAnsiTheme="majorBidi" w:cs="B Nazanin"/>
          <w:sz w:val="24"/>
          <w:szCs w:val="24"/>
          <w:rtl/>
        </w:rPr>
        <w:t>تجدیدنظرشده</w:t>
      </w:r>
      <w:r>
        <w:rPr>
          <w:rFonts w:asciiTheme="majorBidi" w:hAnsiTheme="majorBidi" w:cs="B Nazanin"/>
          <w:sz w:val="24"/>
          <w:szCs w:val="24"/>
          <w:rtl/>
        </w:rPr>
        <w:t xml:space="preserve"> </w:t>
      </w:r>
      <w:r w:rsidRPr="00A4295E">
        <w:rPr>
          <w:rFonts w:asciiTheme="majorBidi" w:hAnsiTheme="majorBidi" w:cs="B Nazanin"/>
          <w:sz w:val="24"/>
          <w:szCs w:val="24"/>
          <w:rtl/>
        </w:rPr>
        <w:t>راهنمای</w:t>
      </w:r>
      <w:r>
        <w:rPr>
          <w:rFonts w:asciiTheme="majorBidi" w:hAnsiTheme="majorBidi" w:cs="B Nazanin"/>
          <w:sz w:val="24"/>
          <w:szCs w:val="24"/>
          <w:rtl/>
        </w:rPr>
        <w:t xml:space="preserve"> </w:t>
      </w:r>
      <w:r w:rsidRPr="00A4295E">
        <w:rPr>
          <w:rFonts w:asciiTheme="majorBidi" w:hAnsiTheme="majorBidi" w:cs="B Nazanin"/>
          <w:sz w:val="24"/>
          <w:szCs w:val="24"/>
          <w:rtl/>
        </w:rPr>
        <w:t>تشخیصی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آماری</w:t>
      </w:r>
      <w:r>
        <w:rPr>
          <w:rFonts w:asciiTheme="majorBidi" w:hAnsiTheme="majorBidi" w:cs="B Nazanin"/>
          <w:sz w:val="24"/>
          <w:szCs w:val="24"/>
          <w:rtl/>
        </w:rPr>
        <w:t xml:space="preserve"> </w:t>
      </w:r>
      <w:r w:rsidRPr="00A4295E">
        <w:rPr>
          <w:rFonts w:asciiTheme="majorBidi" w:hAnsiTheme="majorBidi" w:cs="B Nazanin"/>
          <w:sz w:val="24"/>
          <w:szCs w:val="24"/>
          <w:rtl/>
        </w:rPr>
        <w:t>اختلال</w:t>
      </w:r>
      <w:r w:rsidRPr="00A4295E">
        <w:rPr>
          <w:rFonts w:asciiTheme="majorBidi" w:hAnsiTheme="majorBidi" w:cs="B Nazanin"/>
          <w:sz w:val="24"/>
          <w:szCs w:val="24"/>
          <w:rtl/>
        </w:rPr>
        <w:softHyphen/>
        <w:t>های</w:t>
      </w:r>
      <w:r>
        <w:rPr>
          <w:rFonts w:asciiTheme="majorBidi" w:hAnsiTheme="majorBidi" w:cs="B Nazanin"/>
          <w:sz w:val="24"/>
          <w:szCs w:val="24"/>
          <w:rtl/>
        </w:rPr>
        <w:t xml:space="preserve"> </w:t>
      </w:r>
      <w:r w:rsidRPr="00A4295E">
        <w:rPr>
          <w:rFonts w:asciiTheme="majorBidi" w:hAnsiTheme="majorBidi" w:cs="B Nazanin"/>
          <w:sz w:val="24"/>
          <w:szCs w:val="24"/>
          <w:rtl/>
        </w:rPr>
        <w:t>روانی</w:t>
      </w:r>
      <w:r>
        <w:rPr>
          <w:rFonts w:asciiTheme="majorBidi" w:hAnsiTheme="majorBidi" w:cs="B Nazanin"/>
          <w:sz w:val="24"/>
          <w:szCs w:val="24"/>
          <w:rtl/>
        </w:rPr>
        <w:t xml:space="preserve"> </w:t>
      </w:r>
      <w:r w:rsidRPr="00A4295E">
        <w:rPr>
          <w:rFonts w:asciiTheme="majorBidi" w:hAnsiTheme="majorBidi" w:cs="B Nazanin"/>
          <w:sz w:val="24"/>
          <w:szCs w:val="24"/>
          <w:rtl/>
        </w:rPr>
        <w:t>2000</w:t>
      </w:r>
      <w:r>
        <w:rPr>
          <w:rFonts w:asciiTheme="majorBidi" w:hAnsiTheme="majorBidi" w:cs="B Nazanin" w:hint="cs"/>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تأیید</w:t>
      </w:r>
      <w:r>
        <w:rPr>
          <w:rFonts w:asciiTheme="majorBidi" w:hAnsiTheme="majorBidi" w:cs="B Nazanin"/>
          <w:sz w:val="24"/>
          <w:szCs w:val="24"/>
          <w:rtl/>
        </w:rPr>
        <w:t xml:space="preserve"> </w:t>
      </w:r>
      <w:r w:rsidRPr="00A4295E">
        <w:rPr>
          <w:rFonts w:asciiTheme="majorBidi" w:hAnsiTheme="majorBidi" w:cs="B Nazanin"/>
          <w:sz w:val="24"/>
          <w:szCs w:val="24"/>
          <w:rtl/>
        </w:rPr>
        <w:t>دست‌کم</w:t>
      </w:r>
      <w:r>
        <w:rPr>
          <w:rFonts w:asciiTheme="majorBidi" w:hAnsiTheme="majorBidi" w:cs="B Nazanin"/>
          <w:sz w:val="24"/>
          <w:szCs w:val="24"/>
          <w:rtl/>
        </w:rPr>
        <w:t xml:space="preserve"> </w:t>
      </w:r>
      <w:r w:rsidRPr="00A4295E">
        <w:rPr>
          <w:rFonts w:asciiTheme="majorBidi" w:hAnsiTheme="majorBidi" w:cs="B Nazanin"/>
          <w:sz w:val="24"/>
          <w:szCs w:val="24"/>
          <w:rtl/>
        </w:rPr>
        <w:t>یک</w:t>
      </w:r>
      <w:r>
        <w:rPr>
          <w:rFonts w:asciiTheme="majorBidi" w:hAnsiTheme="majorBidi" w:cs="B Nazanin"/>
          <w:sz w:val="24"/>
          <w:szCs w:val="24"/>
          <w:rtl/>
        </w:rPr>
        <w:t xml:space="preserve"> </w:t>
      </w:r>
      <w:r w:rsidRPr="00A4295E">
        <w:rPr>
          <w:rFonts w:asciiTheme="majorBidi" w:hAnsiTheme="majorBidi" w:cs="B Nazanin"/>
          <w:sz w:val="24"/>
          <w:szCs w:val="24"/>
          <w:rtl/>
        </w:rPr>
        <w:t>روان‌شناس</w:t>
      </w:r>
      <w:r>
        <w:rPr>
          <w:rFonts w:asciiTheme="majorBidi" w:hAnsiTheme="majorBidi" w:cs="B Nazanin"/>
          <w:sz w:val="24"/>
          <w:szCs w:val="24"/>
          <w:rtl/>
        </w:rPr>
        <w:t xml:space="preserve"> </w:t>
      </w:r>
      <w:r w:rsidRPr="00A4295E">
        <w:rPr>
          <w:rFonts w:asciiTheme="majorBidi" w:hAnsiTheme="majorBidi" w:cs="B Nazanin"/>
          <w:sz w:val="24"/>
          <w:szCs w:val="24"/>
          <w:rtl/>
        </w:rPr>
        <w:t>بالینی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یک</w:t>
      </w:r>
      <w:r>
        <w:rPr>
          <w:rFonts w:asciiTheme="majorBidi" w:hAnsiTheme="majorBidi" w:cs="B Nazanin"/>
          <w:sz w:val="24"/>
          <w:szCs w:val="24"/>
          <w:rtl/>
        </w:rPr>
        <w:t xml:space="preserve"> </w:t>
      </w:r>
      <w:r w:rsidRPr="00A4295E">
        <w:rPr>
          <w:rFonts w:asciiTheme="majorBidi" w:hAnsiTheme="majorBidi" w:cs="B Nazanin"/>
          <w:sz w:val="24"/>
          <w:szCs w:val="24"/>
          <w:rtl/>
        </w:rPr>
        <w:t>روان‌پزشک</w:t>
      </w:r>
      <w:r>
        <w:rPr>
          <w:rFonts w:asciiTheme="majorBidi" w:hAnsiTheme="majorBidi" w:cs="B Nazanin"/>
          <w:sz w:val="24"/>
          <w:szCs w:val="24"/>
          <w:rtl/>
        </w:rPr>
        <w:t xml:space="preserve"> </w:t>
      </w:r>
      <w:r w:rsidRPr="00A4295E">
        <w:rPr>
          <w:rFonts w:asciiTheme="majorBidi" w:hAnsiTheme="majorBidi" w:cs="B Nazanin"/>
          <w:sz w:val="24"/>
          <w:szCs w:val="24"/>
          <w:rtl/>
        </w:rPr>
        <w:t>کودک</w:t>
      </w:r>
      <w:r>
        <w:rPr>
          <w:rFonts w:asciiTheme="majorBidi" w:hAnsiTheme="majorBidi" w:cs="B Nazanin"/>
          <w:sz w:val="24"/>
          <w:szCs w:val="24"/>
          <w:rtl/>
        </w:rPr>
        <w:t xml:space="preserve"> </w:t>
      </w:r>
      <w:r w:rsidRPr="00A4295E">
        <w:rPr>
          <w:rFonts w:asciiTheme="majorBidi" w:hAnsiTheme="majorBidi" w:cs="B Nazanin"/>
          <w:sz w:val="24"/>
          <w:szCs w:val="24"/>
          <w:rtl/>
        </w:rPr>
        <w:t>ب</w:t>
      </w:r>
      <w:r w:rsidRPr="00A4295E">
        <w:rPr>
          <w:rFonts w:asciiTheme="majorBidi" w:hAnsiTheme="majorBidi" w:cs="B Nazanin" w:hint="cs"/>
          <w:sz w:val="24"/>
          <w:szCs w:val="24"/>
          <w:rtl/>
        </w:rPr>
        <w:t>ه‌</w:t>
      </w:r>
      <w:r w:rsidRPr="00A4295E">
        <w:rPr>
          <w:rFonts w:asciiTheme="majorBidi" w:hAnsiTheme="majorBidi" w:cs="B Nazanin"/>
          <w:sz w:val="24"/>
          <w:szCs w:val="24"/>
          <w:rtl/>
        </w:rPr>
        <w:t>طور</w:t>
      </w:r>
      <w:r>
        <w:rPr>
          <w:rFonts w:asciiTheme="majorBidi" w:hAnsiTheme="majorBidi" w:cs="B Nazanin"/>
          <w:sz w:val="24"/>
          <w:szCs w:val="24"/>
          <w:rtl/>
        </w:rPr>
        <w:t xml:space="preserve"> </w:t>
      </w:r>
      <w:r w:rsidRPr="00A4295E">
        <w:rPr>
          <w:rFonts w:asciiTheme="majorBidi" w:hAnsiTheme="majorBidi" w:cs="B Nazanin"/>
          <w:sz w:val="24"/>
          <w:szCs w:val="24"/>
          <w:rtl/>
        </w:rPr>
        <w:t>جداگانه</w:t>
      </w:r>
      <w:r>
        <w:rPr>
          <w:rFonts w:asciiTheme="majorBidi" w:hAnsiTheme="majorBidi" w:cs="B Nazanin" w:hint="cs"/>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محدود</w:t>
      </w:r>
      <w:r>
        <w:rPr>
          <w:rFonts w:asciiTheme="majorBidi" w:hAnsiTheme="majorBidi" w:cs="B Nazanin"/>
          <w:sz w:val="24"/>
          <w:szCs w:val="24"/>
          <w:rtl/>
        </w:rPr>
        <w:t xml:space="preserve"> </w:t>
      </w:r>
      <w:r w:rsidRPr="00A4295E">
        <w:rPr>
          <w:rFonts w:asciiTheme="majorBidi" w:hAnsiTheme="majorBidi" w:cs="B Nazanin"/>
          <w:sz w:val="24"/>
          <w:szCs w:val="24"/>
          <w:rtl/>
        </w:rPr>
        <w:t>سنی</w:t>
      </w:r>
      <w:r>
        <w:rPr>
          <w:rFonts w:asciiTheme="majorBidi" w:hAnsiTheme="majorBidi" w:cs="B Nazanin"/>
          <w:sz w:val="24"/>
          <w:szCs w:val="24"/>
          <w:rtl/>
        </w:rPr>
        <w:t xml:space="preserve"> </w:t>
      </w:r>
      <w:r w:rsidRPr="00A4295E">
        <w:rPr>
          <w:rFonts w:asciiTheme="majorBidi" w:hAnsiTheme="majorBidi" w:cs="B Nazanin"/>
          <w:sz w:val="24"/>
          <w:szCs w:val="24"/>
          <w:rtl/>
        </w:rPr>
        <w:t>10</w:t>
      </w:r>
      <w:r>
        <w:rPr>
          <w:rFonts w:asciiTheme="majorBidi" w:hAnsiTheme="majorBidi" w:cs="B Nazanin"/>
          <w:sz w:val="24"/>
          <w:szCs w:val="24"/>
          <w:rtl/>
        </w:rPr>
        <w:t xml:space="preserve"> </w:t>
      </w:r>
      <w:r w:rsidRPr="00A4295E">
        <w:rPr>
          <w:rFonts w:asciiTheme="majorBidi" w:hAnsiTheme="majorBidi" w:cs="B Nazanin"/>
          <w:sz w:val="24"/>
          <w:szCs w:val="24"/>
          <w:rtl/>
        </w:rPr>
        <w:t>تا</w:t>
      </w:r>
      <w:r>
        <w:rPr>
          <w:rFonts w:asciiTheme="majorBidi" w:hAnsiTheme="majorBidi" w:cs="B Nazanin"/>
          <w:sz w:val="24"/>
          <w:szCs w:val="24"/>
          <w:rtl/>
        </w:rPr>
        <w:t xml:space="preserve"> </w:t>
      </w:r>
      <w:r w:rsidRPr="00A4295E">
        <w:rPr>
          <w:rFonts w:asciiTheme="majorBidi" w:hAnsiTheme="majorBidi" w:cs="B Nazanin"/>
          <w:sz w:val="24"/>
          <w:szCs w:val="24"/>
          <w:rtl/>
        </w:rPr>
        <w:t>6</w:t>
      </w:r>
      <w:r>
        <w:rPr>
          <w:rFonts w:asciiTheme="majorBidi" w:hAnsiTheme="majorBidi" w:cs="B Nazanin"/>
          <w:sz w:val="24"/>
          <w:szCs w:val="24"/>
          <w:rtl/>
        </w:rPr>
        <w:t xml:space="preserve"> </w:t>
      </w:r>
      <w:r w:rsidRPr="00A4295E">
        <w:rPr>
          <w:rFonts w:asciiTheme="majorBidi" w:hAnsiTheme="majorBidi" w:cs="B Nazanin"/>
          <w:sz w:val="24"/>
          <w:szCs w:val="24"/>
          <w:rtl/>
        </w:rPr>
        <w:t>سال</w:t>
      </w:r>
      <w:r>
        <w:rPr>
          <w:rFonts w:asciiTheme="majorBidi" w:hAnsiTheme="majorBidi" w:cs="B Nazanin"/>
          <w:sz w:val="24"/>
          <w:szCs w:val="24"/>
          <w:rtl/>
        </w:rPr>
        <w:t xml:space="preserve"> </w:t>
      </w:r>
      <w:r>
        <w:rPr>
          <w:rFonts w:asciiTheme="majorBidi" w:hAnsiTheme="majorBidi" w:cs="B Nazanin" w:hint="cs"/>
          <w:sz w:val="24"/>
          <w:szCs w:val="24"/>
          <w:rtl/>
        </w:rPr>
        <w:t xml:space="preserve">و </w:t>
      </w:r>
      <w:r w:rsidRPr="00A4295E">
        <w:rPr>
          <w:rFonts w:asciiTheme="majorBidi" w:hAnsiTheme="majorBidi" w:cs="B Nazanin"/>
          <w:sz w:val="24"/>
          <w:szCs w:val="24"/>
          <w:rtl/>
        </w:rPr>
        <w:t>عدم</w:t>
      </w:r>
      <w:r>
        <w:rPr>
          <w:rFonts w:asciiTheme="majorBidi" w:hAnsiTheme="majorBidi" w:cs="B Nazanin"/>
          <w:sz w:val="24"/>
          <w:szCs w:val="24"/>
          <w:rtl/>
        </w:rPr>
        <w:t xml:space="preserve"> </w:t>
      </w:r>
      <w:r w:rsidRPr="00A4295E">
        <w:rPr>
          <w:rFonts w:asciiTheme="majorBidi" w:hAnsiTheme="majorBidi" w:cs="B Nazanin"/>
          <w:sz w:val="24"/>
          <w:szCs w:val="24"/>
          <w:rtl/>
        </w:rPr>
        <w:t>شرکت</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مداخله</w:t>
      </w:r>
      <w:r>
        <w:rPr>
          <w:rFonts w:asciiTheme="majorBidi" w:hAnsiTheme="majorBidi" w:cs="B Nazanin"/>
          <w:sz w:val="24"/>
          <w:szCs w:val="24"/>
          <w:rtl/>
        </w:rPr>
        <w:t xml:space="preserve"> </w:t>
      </w:r>
      <w:r w:rsidRPr="00A4295E">
        <w:rPr>
          <w:rFonts w:asciiTheme="majorBidi" w:hAnsiTheme="majorBidi" w:cs="B Nazanin"/>
          <w:sz w:val="24"/>
          <w:szCs w:val="24"/>
          <w:rtl/>
        </w:rPr>
        <w:t>همزمان</w:t>
      </w:r>
      <w:r>
        <w:rPr>
          <w:rFonts w:asciiTheme="majorBidi" w:hAnsiTheme="majorBidi" w:cs="B Nazanin"/>
          <w:sz w:val="24"/>
          <w:szCs w:val="24"/>
          <w:rtl/>
        </w:rPr>
        <w:t xml:space="preserve"> </w:t>
      </w:r>
      <w:r w:rsidRPr="00A4295E">
        <w:rPr>
          <w:rFonts w:asciiTheme="majorBidi" w:hAnsiTheme="majorBidi" w:cs="B Nazanin"/>
          <w:sz w:val="24"/>
          <w:szCs w:val="24"/>
          <w:rtl/>
        </w:rPr>
        <w:t>جهت</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مهارت</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بود.</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یکی</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شرکت</w:t>
      </w:r>
      <w:r w:rsidRPr="00A4295E">
        <w:rPr>
          <w:rFonts w:asciiTheme="majorBidi" w:hAnsiTheme="majorBidi" w:cs="B Nazanin" w:hint="cs"/>
          <w:sz w:val="24"/>
          <w:szCs w:val="24"/>
          <w:rtl/>
        </w:rPr>
        <w:t>‌</w:t>
      </w:r>
      <w:r w:rsidRPr="00A4295E">
        <w:rPr>
          <w:rFonts w:asciiTheme="majorBidi" w:hAnsiTheme="majorBidi" w:cs="B Nazanin"/>
          <w:sz w:val="24"/>
          <w:szCs w:val="24"/>
          <w:rtl/>
        </w:rPr>
        <w:t>کنندگان</w:t>
      </w:r>
      <w:r>
        <w:rPr>
          <w:rFonts w:asciiTheme="majorBidi" w:hAnsiTheme="majorBidi" w:cs="B Nazanin"/>
          <w:sz w:val="24"/>
          <w:szCs w:val="24"/>
          <w:rtl/>
        </w:rPr>
        <w:t xml:space="preserve"> </w:t>
      </w:r>
      <w:r w:rsidRPr="00A4295E">
        <w:rPr>
          <w:rFonts w:asciiTheme="majorBidi" w:hAnsiTheme="majorBidi" w:cs="B Nazanin"/>
          <w:sz w:val="24"/>
          <w:szCs w:val="24"/>
          <w:rtl/>
        </w:rPr>
        <w:t>هوش</w:t>
      </w:r>
      <w:r w:rsidRPr="00A4295E">
        <w:rPr>
          <w:rFonts w:asciiTheme="majorBidi" w:hAnsiTheme="majorBidi" w:cs="B Nazanin" w:hint="cs"/>
          <w:sz w:val="24"/>
          <w:szCs w:val="24"/>
          <w:rtl/>
        </w:rPr>
        <w:t>‌</w:t>
      </w:r>
      <w:r w:rsidRPr="00A4295E">
        <w:rPr>
          <w:rFonts w:asciiTheme="majorBidi" w:hAnsiTheme="majorBidi" w:cs="B Nazanin"/>
          <w:sz w:val="24"/>
          <w:szCs w:val="24"/>
          <w:rtl/>
        </w:rPr>
        <w:t>بهر</w:t>
      </w:r>
      <w:r>
        <w:rPr>
          <w:rFonts w:asciiTheme="majorBidi" w:hAnsiTheme="majorBidi" w:cs="B Nazanin"/>
          <w:sz w:val="24"/>
          <w:szCs w:val="24"/>
          <w:rtl/>
        </w:rPr>
        <w:t xml:space="preserve"> </w:t>
      </w:r>
      <w:r w:rsidRPr="00A4295E">
        <w:rPr>
          <w:rFonts w:asciiTheme="majorBidi" w:hAnsiTheme="majorBidi" w:cs="B Nazanin"/>
          <w:sz w:val="24"/>
          <w:szCs w:val="24"/>
          <w:rtl/>
        </w:rPr>
        <w:t>کلی</w:t>
      </w:r>
      <w:r>
        <w:rPr>
          <w:rFonts w:asciiTheme="majorBidi" w:hAnsiTheme="majorBidi" w:cs="B Nazanin"/>
          <w:sz w:val="24"/>
          <w:szCs w:val="24"/>
          <w:rtl/>
        </w:rPr>
        <w:t xml:space="preserve"> </w:t>
      </w:r>
      <w:r w:rsidRPr="00A4295E">
        <w:rPr>
          <w:rFonts w:asciiTheme="majorBidi" w:hAnsiTheme="majorBidi" w:cs="B Nazanin"/>
          <w:sz w:val="24"/>
          <w:szCs w:val="24"/>
          <w:rtl/>
        </w:rPr>
        <w:t>69</w:t>
      </w:r>
      <w:r>
        <w:rPr>
          <w:rFonts w:asciiTheme="majorBidi" w:hAnsiTheme="majorBidi" w:cs="B Nazanin"/>
          <w:sz w:val="24"/>
          <w:szCs w:val="24"/>
          <w:rtl/>
        </w:rPr>
        <w:t xml:space="preserve"> </w:t>
      </w:r>
      <w:r w:rsidRPr="00A4295E">
        <w:rPr>
          <w:rFonts w:asciiTheme="majorBidi" w:hAnsiTheme="majorBidi" w:cs="B Nazanin"/>
          <w:sz w:val="24"/>
          <w:szCs w:val="24"/>
          <w:rtl/>
        </w:rPr>
        <w:t>داشت</w:t>
      </w:r>
      <w:r>
        <w:rPr>
          <w:rFonts w:asciiTheme="majorBidi" w:hAnsiTheme="majorBidi" w:cs="B Nazanin"/>
          <w:sz w:val="24"/>
          <w:szCs w:val="24"/>
          <w:rtl/>
        </w:rPr>
        <w:t xml:space="preserve"> </w:t>
      </w:r>
      <w:r w:rsidRPr="00A4295E">
        <w:rPr>
          <w:rFonts w:asciiTheme="majorBidi" w:hAnsiTheme="majorBidi" w:cs="B Nazanin"/>
          <w:sz w:val="24"/>
          <w:szCs w:val="24"/>
          <w:rtl/>
        </w:rPr>
        <w:t>اما</w:t>
      </w:r>
      <w:r>
        <w:rPr>
          <w:rFonts w:asciiTheme="majorBidi" w:hAnsiTheme="majorBidi" w:cs="B Nazanin"/>
          <w:sz w:val="24"/>
          <w:szCs w:val="24"/>
          <w:rtl/>
        </w:rPr>
        <w:t xml:space="preserve"> </w:t>
      </w:r>
      <w:r w:rsidRPr="00A4295E">
        <w:rPr>
          <w:rFonts w:asciiTheme="majorBidi" w:hAnsiTheme="majorBidi" w:cs="B Nazanin"/>
          <w:sz w:val="24"/>
          <w:szCs w:val="24"/>
          <w:rtl/>
        </w:rPr>
        <w:t>به</w:t>
      </w:r>
      <w:r w:rsidRPr="00A4295E">
        <w:rPr>
          <w:rFonts w:asciiTheme="majorBidi" w:hAnsiTheme="majorBidi" w:cs="B Nazanin" w:hint="cs"/>
          <w:sz w:val="24"/>
          <w:szCs w:val="24"/>
          <w:rtl/>
        </w:rPr>
        <w:t>‌</w:t>
      </w:r>
      <w:r w:rsidRPr="00A4295E">
        <w:rPr>
          <w:rFonts w:asciiTheme="majorBidi" w:hAnsiTheme="majorBidi" w:cs="B Nazanin"/>
          <w:sz w:val="24"/>
          <w:szCs w:val="24"/>
          <w:rtl/>
        </w:rPr>
        <w:t>دلیل</w:t>
      </w:r>
      <w:r>
        <w:rPr>
          <w:rFonts w:asciiTheme="majorBidi" w:hAnsiTheme="majorBidi" w:cs="B Nazanin"/>
          <w:sz w:val="24"/>
          <w:szCs w:val="24"/>
          <w:rtl/>
        </w:rPr>
        <w:t xml:space="preserve"> </w:t>
      </w:r>
      <w:r w:rsidRPr="00A4295E">
        <w:rPr>
          <w:rFonts w:asciiTheme="majorBidi" w:hAnsiTheme="majorBidi" w:cs="B Nazanin"/>
          <w:sz w:val="24"/>
          <w:szCs w:val="24"/>
          <w:rtl/>
        </w:rPr>
        <w:t>آن</w:t>
      </w:r>
      <w:r w:rsidRPr="00A4295E">
        <w:rPr>
          <w:rFonts w:asciiTheme="majorBidi" w:hAnsiTheme="majorBidi" w:cs="B Nazanin" w:hint="cs"/>
          <w:sz w:val="24"/>
          <w:szCs w:val="24"/>
          <w:rtl/>
        </w:rPr>
        <w:t>‌</w:t>
      </w:r>
      <w:r w:rsidRPr="00A4295E">
        <w:rPr>
          <w:rFonts w:asciiTheme="majorBidi" w:hAnsiTheme="majorBidi" w:cs="B Nazanin"/>
          <w:sz w:val="24"/>
          <w:szCs w:val="24"/>
          <w:rtl/>
        </w:rPr>
        <w:t>که</w:t>
      </w:r>
      <w:r>
        <w:rPr>
          <w:rFonts w:asciiTheme="majorBidi" w:hAnsiTheme="majorBidi" w:cs="B Nazanin"/>
          <w:sz w:val="24"/>
          <w:szCs w:val="24"/>
          <w:rtl/>
        </w:rPr>
        <w:t xml:space="preserve"> </w:t>
      </w:r>
      <w:r w:rsidRPr="00A4295E">
        <w:rPr>
          <w:rFonts w:asciiTheme="majorBidi" w:hAnsiTheme="majorBidi" w:cs="B Nazanin"/>
          <w:sz w:val="24"/>
          <w:szCs w:val="24"/>
          <w:rtl/>
        </w:rPr>
        <w:t>هوش</w:t>
      </w:r>
      <w:r>
        <w:rPr>
          <w:rFonts w:asciiTheme="majorBidi" w:hAnsiTheme="majorBidi" w:cs="B Nazanin"/>
          <w:sz w:val="24"/>
          <w:szCs w:val="24"/>
          <w:rtl/>
        </w:rPr>
        <w:t xml:space="preserve"> </w:t>
      </w:r>
      <w:r w:rsidRPr="00A4295E">
        <w:rPr>
          <w:rFonts w:asciiTheme="majorBidi" w:hAnsiTheme="majorBidi" w:cs="B Nazanin"/>
          <w:sz w:val="24"/>
          <w:szCs w:val="24"/>
          <w:rtl/>
        </w:rPr>
        <w:t>کلامی</w:t>
      </w:r>
      <w:r>
        <w:rPr>
          <w:rFonts w:asciiTheme="majorBidi" w:hAnsiTheme="majorBidi" w:cs="B Nazanin"/>
          <w:sz w:val="24"/>
          <w:szCs w:val="24"/>
          <w:rtl/>
        </w:rPr>
        <w:t xml:space="preserve"> </w:t>
      </w:r>
      <w:r w:rsidRPr="00A4295E">
        <w:rPr>
          <w:rFonts w:asciiTheme="majorBidi" w:hAnsiTheme="majorBidi" w:cs="B Nazanin"/>
          <w:sz w:val="24"/>
          <w:szCs w:val="24"/>
          <w:rtl/>
        </w:rPr>
        <w:t>وی</w:t>
      </w:r>
      <w:r>
        <w:rPr>
          <w:rFonts w:asciiTheme="majorBidi" w:hAnsiTheme="majorBidi" w:cs="B Nazanin"/>
          <w:sz w:val="24"/>
          <w:szCs w:val="24"/>
          <w:rtl/>
        </w:rPr>
        <w:t xml:space="preserve"> </w:t>
      </w:r>
      <w:r w:rsidRPr="00A4295E">
        <w:rPr>
          <w:rFonts w:asciiTheme="majorBidi" w:hAnsiTheme="majorBidi" w:cs="B Nazanin"/>
          <w:sz w:val="24"/>
          <w:szCs w:val="24"/>
          <w:rtl/>
        </w:rPr>
        <w:t>80</w:t>
      </w:r>
      <w:r>
        <w:rPr>
          <w:rFonts w:asciiTheme="majorBidi" w:hAnsiTheme="majorBidi" w:cs="B Nazanin"/>
          <w:sz w:val="24"/>
          <w:szCs w:val="24"/>
          <w:rtl/>
        </w:rPr>
        <w:t xml:space="preserve"> </w:t>
      </w:r>
      <w:r w:rsidRPr="00A4295E">
        <w:rPr>
          <w:rFonts w:asciiTheme="majorBidi" w:hAnsiTheme="majorBidi" w:cs="B Nazanin"/>
          <w:sz w:val="24"/>
          <w:szCs w:val="24"/>
          <w:rtl/>
        </w:rPr>
        <w:t>بود،</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فهرست</w:t>
      </w:r>
      <w:r>
        <w:rPr>
          <w:rFonts w:asciiTheme="majorBidi" w:hAnsiTheme="majorBidi" w:cs="B Nazanin"/>
          <w:sz w:val="24"/>
          <w:szCs w:val="24"/>
          <w:rtl/>
        </w:rPr>
        <w:t xml:space="preserve"> </w:t>
      </w:r>
      <w:r w:rsidRPr="00A4295E">
        <w:rPr>
          <w:rFonts w:asciiTheme="majorBidi" w:hAnsiTheme="majorBidi" w:cs="B Nazanin"/>
          <w:sz w:val="24"/>
          <w:szCs w:val="24"/>
          <w:rtl/>
        </w:rPr>
        <w:t>شرکت</w:t>
      </w:r>
      <w:r w:rsidRPr="00A4295E">
        <w:rPr>
          <w:rFonts w:asciiTheme="majorBidi" w:hAnsiTheme="majorBidi" w:cs="B Nazanin" w:hint="cs"/>
          <w:sz w:val="24"/>
          <w:szCs w:val="24"/>
          <w:rtl/>
        </w:rPr>
        <w:t>‌</w:t>
      </w:r>
      <w:r w:rsidRPr="00A4295E">
        <w:rPr>
          <w:rFonts w:asciiTheme="majorBidi" w:hAnsiTheme="majorBidi" w:cs="B Nazanin"/>
          <w:sz w:val="24"/>
          <w:szCs w:val="24"/>
          <w:rtl/>
        </w:rPr>
        <w:t>کنندگان</w:t>
      </w:r>
      <w:r>
        <w:rPr>
          <w:rFonts w:asciiTheme="majorBidi" w:hAnsiTheme="majorBidi" w:cs="B Nazanin"/>
          <w:sz w:val="24"/>
          <w:szCs w:val="24"/>
          <w:rtl/>
        </w:rPr>
        <w:t xml:space="preserve"> </w:t>
      </w:r>
      <w:r w:rsidRPr="00A4295E">
        <w:rPr>
          <w:rFonts w:asciiTheme="majorBidi" w:hAnsiTheme="majorBidi" w:cs="B Nazanin"/>
          <w:sz w:val="24"/>
          <w:szCs w:val="24"/>
          <w:rtl/>
        </w:rPr>
        <w:t>حذف</w:t>
      </w:r>
      <w:r>
        <w:rPr>
          <w:rFonts w:asciiTheme="majorBidi" w:hAnsiTheme="majorBidi" w:cs="B Nazanin"/>
          <w:sz w:val="24"/>
          <w:szCs w:val="24"/>
          <w:rtl/>
        </w:rPr>
        <w:t xml:space="preserve"> </w:t>
      </w:r>
      <w:r>
        <w:rPr>
          <w:rFonts w:asciiTheme="majorBidi" w:hAnsiTheme="majorBidi" w:cs="B Nazanin" w:hint="cs"/>
          <w:sz w:val="24"/>
          <w:szCs w:val="24"/>
          <w:rtl/>
        </w:rPr>
        <w:t>نشد.</w:t>
      </w:r>
      <w:r>
        <w:rPr>
          <w:rFonts w:asciiTheme="majorBidi" w:hAnsiTheme="majorBidi" w:cs="B Nazanin"/>
          <w:sz w:val="24"/>
          <w:szCs w:val="24"/>
          <w:rtl/>
        </w:rPr>
        <w:t xml:space="preserve"> </w:t>
      </w:r>
      <w:r w:rsidRPr="00A4295E">
        <w:rPr>
          <w:rFonts w:asciiTheme="majorBidi" w:hAnsiTheme="majorBidi" w:cs="B Nazanin"/>
          <w:sz w:val="24"/>
          <w:szCs w:val="24"/>
          <w:rtl/>
        </w:rPr>
        <w:t>معیارهای</w:t>
      </w:r>
      <w:r>
        <w:rPr>
          <w:rFonts w:asciiTheme="majorBidi" w:hAnsiTheme="majorBidi" w:cs="B Nazanin"/>
          <w:sz w:val="24"/>
          <w:szCs w:val="24"/>
          <w:rtl/>
        </w:rPr>
        <w:t xml:space="preserve"> </w:t>
      </w:r>
      <w:r w:rsidRPr="00A4295E">
        <w:rPr>
          <w:rFonts w:asciiTheme="majorBidi" w:hAnsiTheme="majorBidi" w:cs="B Nazanin"/>
          <w:sz w:val="24"/>
          <w:szCs w:val="24"/>
          <w:rtl/>
        </w:rPr>
        <w:t>خروج</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عدم</w:t>
      </w:r>
      <w:r>
        <w:rPr>
          <w:rFonts w:asciiTheme="majorBidi" w:hAnsiTheme="majorBidi" w:cs="B Nazanin"/>
          <w:sz w:val="24"/>
          <w:szCs w:val="24"/>
          <w:rtl/>
        </w:rPr>
        <w:t xml:space="preserve"> </w:t>
      </w:r>
      <w:r w:rsidRPr="00A4295E">
        <w:rPr>
          <w:rFonts w:asciiTheme="majorBidi" w:hAnsiTheme="majorBidi" w:cs="B Nazanin"/>
          <w:sz w:val="24"/>
          <w:szCs w:val="24"/>
          <w:rtl/>
        </w:rPr>
        <w:t>همکاری</w:t>
      </w:r>
      <w:r>
        <w:rPr>
          <w:rFonts w:asciiTheme="majorBidi" w:hAnsiTheme="majorBidi" w:cs="B Nazanin"/>
          <w:sz w:val="24"/>
          <w:szCs w:val="24"/>
          <w:rtl/>
        </w:rPr>
        <w:t xml:space="preserve"> </w:t>
      </w:r>
      <w:r w:rsidRPr="00A4295E">
        <w:rPr>
          <w:rFonts w:asciiTheme="majorBidi" w:hAnsiTheme="majorBidi" w:cs="B Nazanin"/>
          <w:sz w:val="24"/>
          <w:szCs w:val="24"/>
          <w:rtl/>
        </w:rPr>
        <w:t>خانواده</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تعداد</w:t>
      </w:r>
      <w:r>
        <w:rPr>
          <w:rFonts w:asciiTheme="majorBidi" w:hAnsiTheme="majorBidi" w:cs="B Nazanin"/>
          <w:sz w:val="24"/>
          <w:szCs w:val="24"/>
          <w:rtl/>
        </w:rPr>
        <w:t xml:space="preserve"> </w:t>
      </w:r>
      <w:r w:rsidRPr="00A4295E">
        <w:rPr>
          <w:rFonts w:asciiTheme="majorBidi" w:hAnsiTheme="majorBidi" w:cs="B Nazanin"/>
          <w:sz w:val="24"/>
          <w:szCs w:val="24"/>
          <w:rtl/>
        </w:rPr>
        <w:t>جلس</w:t>
      </w:r>
      <w:r w:rsidRPr="00A4295E">
        <w:rPr>
          <w:rFonts w:asciiTheme="majorBidi" w:hAnsiTheme="majorBidi" w:cs="B Nazanin" w:hint="cs"/>
          <w:sz w:val="24"/>
          <w:szCs w:val="24"/>
          <w:rtl/>
        </w:rPr>
        <w:t>ه‌های</w:t>
      </w:r>
      <w:r>
        <w:rPr>
          <w:rFonts w:asciiTheme="majorBidi" w:hAnsiTheme="majorBidi" w:cs="B Nazanin"/>
          <w:sz w:val="24"/>
          <w:szCs w:val="24"/>
          <w:rtl/>
        </w:rPr>
        <w:t xml:space="preserve"> </w:t>
      </w:r>
      <w:r w:rsidRPr="00A4295E">
        <w:rPr>
          <w:rFonts w:asciiTheme="majorBidi" w:hAnsiTheme="majorBidi" w:cs="B Nazanin"/>
          <w:sz w:val="24"/>
          <w:szCs w:val="24"/>
          <w:rtl/>
        </w:rPr>
        <w:t>غیبت</w:t>
      </w:r>
      <w:r>
        <w:rPr>
          <w:rFonts w:asciiTheme="majorBidi" w:hAnsiTheme="majorBidi" w:cs="B Nazanin"/>
          <w:sz w:val="24"/>
          <w:szCs w:val="24"/>
          <w:rtl/>
        </w:rPr>
        <w:t xml:space="preserve"> </w:t>
      </w:r>
      <w:r w:rsidRPr="00A4295E">
        <w:rPr>
          <w:rFonts w:asciiTheme="majorBidi" w:hAnsiTheme="majorBidi" w:cs="B Nazanin"/>
          <w:sz w:val="24"/>
          <w:szCs w:val="24"/>
          <w:rtl/>
        </w:rPr>
        <w:t>بیش</w:t>
      </w:r>
      <w:r w:rsidRPr="00A4295E">
        <w:rPr>
          <w:rFonts w:asciiTheme="majorBidi" w:hAnsiTheme="majorBidi" w:cs="B Nazanin" w:hint="cs"/>
          <w:sz w:val="24"/>
          <w:szCs w:val="24"/>
          <w:rtl/>
        </w:rPr>
        <w:t>‌</w:t>
      </w:r>
      <w:r w:rsidRPr="00A4295E">
        <w:rPr>
          <w:rFonts w:asciiTheme="majorBidi" w:hAnsiTheme="majorBidi" w:cs="B Nazanin"/>
          <w:sz w:val="24"/>
          <w:szCs w:val="24"/>
          <w:rtl/>
        </w:rPr>
        <w:t>تر</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2</w:t>
      </w:r>
      <w:r>
        <w:rPr>
          <w:rFonts w:asciiTheme="majorBidi" w:hAnsiTheme="majorBidi" w:cs="B Nazanin"/>
          <w:sz w:val="24"/>
          <w:szCs w:val="24"/>
          <w:rtl/>
        </w:rPr>
        <w:t xml:space="preserve"> </w:t>
      </w:r>
      <w:r w:rsidRPr="00A4295E">
        <w:rPr>
          <w:rFonts w:asciiTheme="majorBidi" w:hAnsiTheme="majorBidi" w:cs="B Nazanin"/>
          <w:sz w:val="24"/>
          <w:szCs w:val="24"/>
          <w:rtl/>
        </w:rPr>
        <w:t>جلسه</w:t>
      </w:r>
      <w:r>
        <w:rPr>
          <w:rFonts w:asciiTheme="majorBidi" w:hAnsiTheme="majorBidi" w:cs="B Nazanin"/>
          <w:sz w:val="24"/>
          <w:szCs w:val="24"/>
          <w:rtl/>
        </w:rPr>
        <w:t xml:space="preserve"> </w:t>
      </w:r>
      <w:r w:rsidRPr="00A4295E">
        <w:rPr>
          <w:rFonts w:asciiTheme="majorBidi" w:hAnsiTheme="majorBidi" w:cs="B Nazanin"/>
          <w:sz w:val="24"/>
          <w:szCs w:val="24"/>
          <w:rtl/>
        </w:rPr>
        <w:t>بود.</w:t>
      </w:r>
    </w:p>
    <w:p w14:paraId="68B3CE6A" w14:textId="77777777" w:rsidR="005E278C" w:rsidRPr="00223696" w:rsidRDefault="005E278C" w:rsidP="005E278C">
      <w:pPr>
        <w:spacing w:after="0" w:line="240" w:lineRule="auto"/>
        <w:jc w:val="both"/>
        <w:rPr>
          <w:rFonts w:asciiTheme="majorBidi" w:hAnsiTheme="majorBidi" w:cs="B Nazanin"/>
          <w:sz w:val="18"/>
          <w:szCs w:val="18"/>
          <w:rtl/>
        </w:rPr>
      </w:pPr>
    </w:p>
    <w:p w14:paraId="55029F75" w14:textId="77777777" w:rsidR="005E278C" w:rsidRPr="00A4295E" w:rsidRDefault="005E278C" w:rsidP="005E278C">
      <w:pPr>
        <w:spacing w:after="0" w:line="240" w:lineRule="auto"/>
        <w:jc w:val="both"/>
        <w:rPr>
          <w:rFonts w:asciiTheme="majorBidi" w:hAnsiTheme="majorBidi" w:cs="B Nazanin"/>
          <w:b/>
          <w:bCs/>
          <w:sz w:val="24"/>
          <w:szCs w:val="24"/>
          <w:rtl/>
        </w:rPr>
      </w:pPr>
      <w:r w:rsidRPr="00A4295E">
        <w:rPr>
          <w:rFonts w:asciiTheme="majorBidi" w:hAnsiTheme="majorBidi" w:cs="B Nazanin"/>
          <w:b/>
          <w:bCs/>
          <w:sz w:val="24"/>
          <w:szCs w:val="24"/>
          <w:rtl/>
        </w:rPr>
        <w:t>ابزار</w:t>
      </w:r>
      <w:r>
        <w:rPr>
          <w:rFonts w:asciiTheme="majorBidi" w:hAnsiTheme="majorBidi" w:cs="B Nazanin"/>
          <w:b/>
          <w:bCs/>
          <w:sz w:val="24"/>
          <w:szCs w:val="24"/>
          <w:rtl/>
        </w:rPr>
        <w:t xml:space="preserve"> </w:t>
      </w:r>
      <w:r w:rsidRPr="00A4295E">
        <w:rPr>
          <w:rFonts w:asciiTheme="majorBidi" w:hAnsiTheme="majorBidi" w:cs="B Nazanin"/>
          <w:b/>
          <w:bCs/>
          <w:sz w:val="24"/>
          <w:szCs w:val="24"/>
          <w:rtl/>
        </w:rPr>
        <w:t>پژوهش</w:t>
      </w:r>
    </w:p>
    <w:p w14:paraId="60AC3B5F" w14:textId="44AC7656" w:rsidR="005E278C" w:rsidRPr="00890AD5" w:rsidRDefault="005E278C" w:rsidP="000B2FBC">
      <w:pPr>
        <w:spacing w:after="0" w:line="240" w:lineRule="auto"/>
        <w:jc w:val="both"/>
        <w:rPr>
          <w:rFonts w:asciiTheme="majorBidi" w:hAnsiTheme="majorBidi" w:cs="B Nazanin"/>
          <w:sz w:val="24"/>
          <w:szCs w:val="24"/>
          <w:rtl/>
        </w:rPr>
      </w:pPr>
      <w:r>
        <w:rPr>
          <w:rFonts w:asciiTheme="majorBidi" w:hAnsiTheme="majorBidi" w:cs="B Nazanin" w:hint="cs"/>
          <w:b/>
          <w:bCs/>
          <w:sz w:val="24"/>
          <w:szCs w:val="24"/>
          <w:rtl/>
        </w:rPr>
        <w:t xml:space="preserve">1. </w:t>
      </w:r>
      <w:r w:rsidRPr="00E55381">
        <w:rPr>
          <w:rFonts w:asciiTheme="majorBidi" w:hAnsiTheme="majorBidi" w:cs="B Nazanin" w:hint="cs"/>
          <w:b/>
          <w:bCs/>
          <w:sz w:val="24"/>
          <w:szCs w:val="24"/>
          <w:rtl/>
        </w:rPr>
        <w:t>مقیاس</w:t>
      </w:r>
      <w:r>
        <w:rPr>
          <w:rFonts w:asciiTheme="majorBidi" w:hAnsiTheme="majorBidi" w:cs="B Nazanin"/>
          <w:b/>
          <w:bCs/>
          <w:sz w:val="24"/>
          <w:szCs w:val="24"/>
          <w:rtl/>
        </w:rPr>
        <w:t xml:space="preserve"> </w:t>
      </w:r>
      <w:r w:rsidRPr="00890AD5">
        <w:rPr>
          <w:rFonts w:asciiTheme="majorBidi" w:hAnsiTheme="majorBidi" w:cs="B Nazanin" w:hint="cs"/>
          <w:b/>
          <w:bCs/>
          <w:sz w:val="24"/>
          <w:szCs w:val="24"/>
          <w:rtl/>
        </w:rPr>
        <w:t>نمره‌</w:t>
      </w:r>
      <w:r w:rsidRPr="00890AD5">
        <w:rPr>
          <w:rFonts w:asciiTheme="majorBidi" w:hAnsiTheme="majorBidi" w:cs="B Nazanin"/>
          <w:b/>
          <w:bCs/>
          <w:sz w:val="24"/>
          <w:szCs w:val="24"/>
          <w:rtl/>
        </w:rPr>
        <w:t>گذاری اُتیسم گیلیام</w:t>
      </w:r>
      <w:r w:rsidRPr="00890AD5">
        <w:rPr>
          <w:rStyle w:val="FootnoteReference"/>
          <w:rFonts w:asciiTheme="majorBidi" w:hAnsiTheme="majorBidi" w:cs="B Nazanin"/>
          <w:b/>
          <w:bCs/>
          <w:sz w:val="24"/>
          <w:szCs w:val="24"/>
          <w:rtl/>
        </w:rPr>
        <w:footnoteReference w:id="15"/>
      </w:r>
      <w:r w:rsidRPr="00890AD5">
        <w:rPr>
          <w:rFonts w:asciiTheme="majorBidi" w:hAnsiTheme="majorBidi" w:cs="B Nazanin"/>
          <w:b/>
          <w:bCs/>
          <w:sz w:val="24"/>
          <w:szCs w:val="24"/>
          <w:rtl/>
        </w:rPr>
        <w:t xml:space="preserve"> (گارز)</w:t>
      </w:r>
      <w:r w:rsidRPr="00890AD5">
        <w:rPr>
          <w:rFonts w:asciiTheme="majorBidi" w:hAnsiTheme="majorBidi" w:cs="B Nazanin" w:hint="cs"/>
          <w:b/>
          <w:bCs/>
          <w:sz w:val="24"/>
          <w:szCs w:val="24"/>
          <w:rtl/>
        </w:rPr>
        <w:t>.</w:t>
      </w:r>
      <w:r w:rsidRPr="00890AD5">
        <w:rPr>
          <w:rFonts w:asciiTheme="majorBidi" w:hAnsiTheme="majorBidi" w:cs="B Nazanin"/>
          <w:sz w:val="24"/>
          <w:szCs w:val="24"/>
          <w:rtl/>
        </w:rPr>
        <w:t xml:space="preserve"> این آزمون </w:t>
      </w:r>
      <w:r w:rsidRPr="00890AD5">
        <w:rPr>
          <w:rFonts w:asciiTheme="majorBidi" w:hAnsiTheme="majorBidi" w:cs="B Nazanin" w:hint="cs"/>
          <w:sz w:val="24"/>
          <w:szCs w:val="24"/>
          <w:rtl/>
        </w:rPr>
        <w:t xml:space="preserve">توسط گیلیام </w:t>
      </w:r>
      <w:r w:rsidRPr="00890AD5">
        <w:rPr>
          <w:rFonts w:asciiTheme="majorBidi" w:hAnsiTheme="majorBidi" w:cs="B Nazanin"/>
          <w:sz w:val="24"/>
          <w:szCs w:val="24"/>
          <w:rtl/>
        </w:rPr>
        <w:t xml:space="preserve">در سال 1994 </w:t>
      </w:r>
      <w:r w:rsidRPr="00890AD5">
        <w:rPr>
          <w:rFonts w:asciiTheme="majorBidi" w:hAnsiTheme="majorBidi" w:cs="B Nazanin" w:hint="cs"/>
          <w:sz w:val="24"/>
          <w:szCs w:val="24"/>
          <w:rtl/>
        </w:rPr>
        <w:t xml:space="preserve">طراحی و </w:t>
      </w:r>
      <w:r w:rsidRPr="00890AD5">
        <w:rPr>
          <w:rFonts w:asciiTheme="majorBidi" w:hAnsiTheme="majorBidi" w:cs="B Nazanin"/>
          <w:sz w:val="24"/>
          <w:szCs w:val="24"/>
          <w:rtl/>
        </w:rPr>
        <w:t xml:space="preserve">هنجار شده و معرف موضوع‌هایی از اختلال طیف اُتیسم </w:t>
      </w:r>
      <w:r w:rsidRPr="00890AD5">
        <w:rPr>
          <w:rFonts w:asciiTheme="majorBidi" w:hAnsiTheme="majorBidi" w:cs="B Nazanin" w:hint="cs"/>
          <w:sz w:val="24"/>
          <w:szCs w:val="24"/>
          <w:rtl/>
        </w:rPr>
        <w:t>در مورد</w:t>
      </w:r>
      <w:r w:rsidRPr="00890AD5">
        <w:rPr>
          <w:rFonts w:asciiTheme="majorBidi" w:hAnsiTheme="majorBidi" w:cs="B Nazanin"/>
          <w:sz w:val="24"/>
          <w:szCs w:val="24"/>
          <w:rtl/>
        </w:rPr>
        <w:t xml:space="preserve"> نمونه 1094 نفری از 46 ایالت از کلمبیا، پروتوریکا و کادانا</w:t>
      </w:r>
      <w:r w:rsidRPr="00890AD5">
        <w:rPr>
          <w:rFonts w:asciiTheme="majorBidi" w:hAnsiTheme="majorBidi" w:cs="B Nazanin" w:hint="cs"/>
          <w:sz w:val="24"/>
          <w:szCs w:val="24"/>
          <w:rtl/>
        </w:rPr>
        <w:t xml:space="preserve"> ا</w:t>
      </w:r>
      <w:r w:rsidRPr="00890AD5">
        <w:rPr>
          <w:rFonts w:asciiTheme="majorBidi" w:hAnsiTheme="majorBidi" w:cs="B Nazanin"/>
          <w:sz w:val="24"/>
          <w:szCs w:val="24"/>
          <w:rtl/>
        </w:rPr>
        <w:t>ست. آزمون گارز بر</w:t>
      </w:r>
      <w:r w:rsidRPr="00890AD5">
        <w:rPr>
          <w:rFonts w:asciiTheme="majorBidi" w:hAnsiTheme="majorBidi" w:cs="B Nazanin" w:hint="cs"/>
          <w:sz w:val="24"/>
          <w:szCs w:val="24"/>
          <w:rtl/>
        </w:rPr>
        <w:t xml:space="preserve"> </w:t>
      </w:r>
      <w:r w:rsidRPr="00890AD5">
        <w:rPr>
          <w:rFonts w:asciiTheme="majorBidi" w:hAnsiTheme="majorBidi" w:cs="B Nazanin"/>
          <w:sz w:val="24"/>
          <w:szCs w:val="24"/>
          <w:rtl/>
        </w:rPr>
        <w:t>اساس تعاریف انجمن اختلال طیف اُتیسم آمریکا و انجمن روان‌پزشکی آمریکا</w:t>
      </w:r>
      <w:r w:rsidRPr="00890AD5">
        <w:rPr>
          <w:rStyle w:val="FootnoteReference"/>
          <w:rFonts w:asciiTheme="majorBidi" w:hAnsiTheme="majorBidi" w:cs="B Nazanin"/>
          <w:sz w:val="24"/>
          <w:szCs w:val="24"/>
          <w:rtl/>
        </w:rPr>
        <w:footnoteReference w:id="16"/>
      </w:r>
      <w:r w:rsidRPr="00890AD5">
        <w:rPr>
          <w:rFonts w:asciiTheme="majorBidi" w:hAnsiTheme="majorBidi" w:cs="B Nazanin"/>
          <w:sz w:val="24"/>
          <w:szCs w:val="24"/>
          <w:rtl/>
        </w:rPr>
        <w:t xml:space="preserve"> و با اتکا بر راهنمای تشخیصی و آماری اختلال</w:t>
      </w:r>
      <w:r w:rsidRPr="00890AD5">
        <w:rPr>
          <w:rFonts w:asciiTheme="majorBidi" w:hAnsiTheme="majorBidi" w:cs="B Nazanin" w:hint="cs"/>
          <w:sz w:val="24"/>
          <w:szCs w:val="24"/>
          <w:rtl/>
        </w:rPr>
        <w:t>‌</w:t>
      </w:r>
      <w:r w:rsidRPr="00890AD5">
        <w:rPr>
          <w:rFonts w:asciiTheme="majorBidi" w:hAnsiTheme="majorBidi" w:cs="B Nazanin"/>
          <w:sz w:val="24"/>
          <w:szCs w:val="24"/>
          <w:rtl/>
        </w:rPr>
        <w:t>های روانی</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 2000 تهیه شده </w:t>
      </w:r>
      <w:r w:rsidRPr="00890AD5">
        <w:rPr>
          <w:rFonts w:asciiTheme="majorBidi" w:hAnsiTheme="majorBidi" w:cs="B Nazanin" w:hint="cs"/>
          <w:sz w:val="24"/>
          <w:szCs w:val="24"/>
          <w:rtl/>
        </w:rPr>
        <w:t>و</w:t>
      </w:r>
      <w:r w:rsidRPr="00890AD5">
        <w:rPr>
          <w:rFonts w:asciiTheme="majorBidi" w:hAnsiTheme="majorBidi" w:cs="B Nazanin"/>
          <w:sz w:val="24"/>
          <w:szCs w:val="24"/>
          <w:rtl/>
        </w:rPr>
        <w:t xml:space="preserve"> برای اشخاص 3 تا 23 ساله مناسب است و می‌تواند به</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وسیله والدین و متخصصان در مدرسه یا خانه </w:t>
      </w:r>
      <w:r w:rsidRPr="00890AD5">
        <w:rPr>
          <w:rFonts w:asciiTheme="majorBidi" w:hAnsiTheme="majorBidi" w:cs="B Nazanin" w:hint="cs"/>
          <w:sz w:val="24"/>
          <w:szCs w:val="24"/>
          <w:rtl/>
        </w:rPr>
        <w:t>تک</w:t>
      </w:r>
      <w:r w:rsidRPr="00890AD5">
        <w:rPr>
          <w:rFonts w:asciiTheme="majorBidi" w:hAnsiTheme="majorBidi" w:cs="B Nazanin"/>
          <w:sz w:val="24"/>
          <w:szCs w:val="24"/>
          <w:rtl/>
        </w:rPr>
        <w:t>م</w:t>
      </w:r>
      <w:r w:rsidRPr="00890AD5">
        <w:rPr>
          <w:rFonts w:asciiTheme="majorBidi" w:hAnsiTheme="majorBidi" w:cs="B Nazanin" w:hint="cs"/>
          <w:sz w:val="24"/>
          <w:szCs w:val="24"/>
          <w:rtl/>
        </w:rPr>
        <w:t>ی</w:t>
      </w:r>
      <w:r w:rsidRPr="00890AD5">
        <w:rPr>
          <w:rFonts w:asciiTheme="majorBidi" w:hAnsiTheme="majorBidi" w:cs="B Nazanin"/>
          <w:sz w:val="24"/>
          <w:szCs w:val="24"/>
          <w:rtl/>
        </w:rPr>
        <w:t>ل شود. آزمون گارز شامل چهارخرده</w:t>
      </w:r>
      <w:r w:rsidRPr="00890AD5">
        <w:rPr>
          <w:rFonts w:asciiTheme="majorBidi" w:hAnsiTheme="majorBidi" w:cs="B Nazanin" w:hint="cs"/>
          <w:sz w:val="24"/>
          <w:szCs w:val="24"/>
          <w:rtl/>
        </w:rPr>
        <w:t>‌</w:t>
      </w:r>
      <w:r w:rsidRPr="00890AD5">
        <w:rPr>
          <w:rFonts w:asciiTheme="majorBidi" w:hAnsiTheme="majorBidi" w:cs="B Nazanin"/>
          <w:sz w:val="24"/>
          <w:szCs w:val="24"/>
          <w:rtl/>
        </w:rPr>
        <w:t>مقیاس و هر</w:t>
      </w:r>
      <w:r w:rsidRPr="00890AD5">
        <w:rPr>
          <w:rFonts w:asciiTheme="majorBidi" w:hAnsiTheme="majorBidi" w:cs="B Nazanin" w:hint="cs"/>
          <w:sz w:val="24"/>
          <w:szCs w:val="24"/>
          <w:rtl/>
        </w:rPr>
        <w:t xml:space="preserve"> </w:t>
      </w:r>
      <w:r w:rsidRPr="00890AD5">
        <w:rPr>
          <w:rFonts w:asciiTheme="majorBidi" w:hAnsiTheme="majorBidi" w:cs="B Nazanin"/>
          <w:sz w:val="24"/>
          <w:szCs w:val="24"/>
          <w:rtl/>
        </w:rPr>
        <w:t>خرده</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مقیاس شامل 14 </w:t>
      </w:r>
      <w:r w:rsidRPr="00890AD5">
        <w:rPr>
          <w:rFonts w:asciiTheme="majorBidi" w:hAnsiTheme="majorBidi" w:cs="B Nazanin" w:hint="cs"/>
          <w:sz w:val="24"/>
          <w:szCs w:val="24"/>
          <w:rtl/>
        </w:rPr>
        <w:t>سؤال</w:t>
      </w:r>
      <w:r w:rsidRPr="00890AD5">
        <w:rPr>
          <w:rFonts w:asciiTheme="majorBidi" w:hAnsiTheme="majorBidi" w:cs="B Nazanin"/>
          <w:sz w:val="24"/>
          <w:szCs w:val="24"/>
          <w:rtl/>
        </w:rPr>
        <w:t xml:space="preserve"> است. خرده</w:t>
      </w:r>
      <w:r w:rsidRPr="00890AD5">
        <w:rPr>
          <w:rFonts w:asciiTheme="majorBidi" w:hAnsiTheme="majorBidi" w:cs="B Nazanin" w:hint="cs"/>
          <w:sz w:val="24"/>
          <w:szCs w:val="24"/>
          <w:rtl/>
        </w:rPr>
        <w:t>‌</w:t>
      </w:r>
      <w:r w:rsidRPr="00890AD5">
        <w:rPr>
          <w:rFonts w:asciiTheme="majorBidi" w:hAnsiTheme="majorBidi" w:cs="B Nazanin"/>
          <w:sz w:val="24"/>
          <w:szCs w:val="24"/>
          <w:rtl/>
        </w:rPr>
        <w:t>مقیاس</w:t>
      </w:r>
      <w:r w:rsidRPr="00890AD5">
        <w:rPr>
          <w:rFonts w:asciiTheme="majorBidi" w:hAnsiTheme="majorBidi" w:cs="B Nazanin" w:hint="cs"/>
          <w:sz w:val="24"/>
          <w:szCs w:val="24"/>
          <w:rtl/>
        </w:rPr>
        <w:t xml:space="preserve"> اول با سؤال</w:t>
      </w:r>
      <w:r w:rsidRPr="00890AD5">
        <w:rPr>
          <w:rFonts w:asciiTheme="majorBidi" w:hAnsiTheme="majorBidi" w:cs="B Nazanin"/>
          <w:sz w:val="24"/>
          <w:szCs w:val="24"/>
          <w:rtl/>
        </w:rPr>
        <w:softHyphen/>
      </w:r>
      <w:r w:rsidRPr="00890AD5">
        <w:rPr>
          <w:rFonts w:asciiTheme="majorBidi" w:hAnsiTheme="majorBidi" w:cs="B Nazanin" w:hint="cs"/>
          <w:sz w:val="24"/>
          <w:szCs w:val="24"/>
          <w:rtl/>
        </w:rPr>
        <w:t>های</w:t>
      </w:r>
      <w:r w:rsidRPr="00890AD5">
        <w:rPr>
          <w:rFonts w:asciiTheme="majorBidi" w:hAnsiTheme="majorBidi" w:cs="B Nazanin"/>
          <w:sz w:val="24"/>
          <w:szCs w:val="24"/>
          <w:rtl/>
        </w:rPr>
        <w:t xml:space="preserve"> 1 تا 14 رفتارهای کلیشه‌ای، اختلال</w:t>
      </w:r>
      <w:r w:rsidRPr="00890AD5">
        <w:rPr>
          <w:rFonts w:asciiTheme="majorBidi" w:hAnsiTheme="majorBidi" w:cs="B Nazanin" w:hint="cs"/>
          <w:sz w:val="24"/>
          <w:szCs w:val="24"/>
          <w:rtl/>
        </w:rPr>
        <w:t>‌های</w:t>
      </w:r>
      <w:r w:rsidRPr="00890AD5">
        <w:rPr>
          <w:rFonts w:asciiTheme="majorBidi" w:hAnsiTheme="majorBidi" w:cs="B Nazanin"/>
          <w:sz w:val="24"/>
          <w:szCs w:val="24"/>
          <w:rtl/>
        </w:rPr>
        <w:t xml:space="preserve"> حرکتی و رفتارهای عجیب و غریب را</w:t>
      </w:r>
      <w:r w:rsidR="0072635F">
        <w:rPr>
          <w:rFonts w:asciiTheme="majorBidi" w:hAnsiTheme="majorBidi" w:cs="B Nazanin" w:hint="cs"/>
          <w:sz w:val="24"/>
          <w:szCs w:val="24"/>
          <w:rtl/>
        </w:rPr>
        <w:t xml:space="preserve"> می</w:t>
      </w:r>
      <w:r w:rsidR="0072635F">
        <w:rPr>
          <w:rFonts w:asciiTheme="majorBidi" w:hAnsiTheme="majorBidi" w:cs="B Nazanin"/>
          <w:sz w:val="24"/>
          <w:szCs w:val="24"/>
          <w:rtl/>
        </w:rPr>
        <w:softHyphen/>
      </w:r>
      <w:r w:rsidR="0072635F">
        <w:rPr>
          <w:rFonts w:asciiTheme="majorBidi" w:hAnsiTheme="majorBidi" w:cs="B Nazanin" w:hint="cs"/>
          <w:sz w:val="24"/>
          <w:szCs w:val="24"/>
          <w:rtl/>
        </w:rPr>
        <w:t>سنجد.</w:t>
      </w:r>
      <w:r w:rsidRPr="00890AD5">
        <w:rPr>
          <w:rFonts w:asciiTheme="majorBidi" w:hAnsiTheme="majorBidi" w:cs="B Nazanin"/>
          <w:sz w:val="24"/>
          <w:szCs w:val="24"/>
          <w:rtl/>
        </w:rPr>
        <w:t xml:space="preserve"> خرده</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مقیاس </w:t>
      </w:r>
      <w:r w:rsidRPr="00890AD5">
        <w:rPr>
          <w:rFonts w:asciiTheme="majorBidi" w:hAnsiTheme="majorBidi" w:cs="B Nazanin" w:hint="cs"/>
          <w:sz w:val="24"/>
          <w:szCs w:val="24"/>
          <w:rtl/>
        </w:rPr>
        <w:t>دوم با سؤال</w:t>
      </w:r>
      <w:r w:rsidRPr="00890AD5">
        <w:rPr>
          <w:rFonts w:asciiTheme="majorBidi" w:hAnsiTheme="majorBidi" w:cs="B Nazanin"/>
          <w:sz w:val="24"/>
          <w:szCs w:val="24"/>
          <w:rtl/>
        </w:rPr>
        <w:softHyphen/>
      </w:r>
      <w:r w:rsidRPr="00890AD5">
        <w:rPr>
          <w:rFonts w:asciiTheme="majorBidi" w:hAnsiTheme="majorBidi" w:cs="B Nazanin" w:hint="cs"/>
          <w:sz w:val="24"/>
          <w:szCs w:val="24"/>
          <w:rtl/>
        </w:rPr>
        <w:t>های</w:t>
      </w:r>
      <w:r w:rsidRPr="00890AD5">
        <w:rPr>
          <w:rFonts w:asciiTheme="majorBidi" w:hAnsiTheme="majorBidi" w:cs="B Nazanin"/>
          <w:sz w:val="24"/>
          <w:szCs w:val="24"/>
          <w:rtl/>
        </w:rPr>
        <w:t xml:space="preserve"> 15 تا 28</w:t>
      </w:r>
      <w:r w:rsidR="0072635F">
        <w:rPr>
          <w:rFonts w:asciiTheme="majorBidi" w:hAnsiTheme="majorBidi" w:cs="B Nazanin" w:hint="cs"/>
          <w:sz w:val="24"/>
          <w:szCs w:val="24"/>
          <w:rtl/>
        </w:rPr>
        <w:t xml:space="preserve">،  بر </w:t>
      </w:r>
      <w:r w:rsidRPr="00890AD5">
        <w:rPr>
          <w:rFonts w:asciiTheme="majorBidi" w:hAnsiTheme="majorBidi" w:cs="B Nazanin"/>
          <w:sz w:val="24"/>
          <w:szCs w:val="24"/>
          <w:rtl/>
        </w:rPr>
        <w:t>ارتباط</w:t>
      </w:r>
      <w:r w:rsidRPr="00890AD5">
        <w:rPr>
          <w:rFonts w:asciiTheme="majorBidi" w:hAnsiTheme="majorBidi" w:cs="B Nazanin" w:hint="cs"/>
          <w:sz w:val="24"/>
          <w:szCs w:val="24"/>
          <w:rtl/>
        </w:rPr>
        <w:t xml:space="preserve"> کلامی و غیرکلامی</w:t>
      </w:r>
      <w:r w:rsidRPr="00890AD5">
        <w:rPr>
          <w:rFonts w:asciiTheme="majorBidi" w:hAnsiTheme="majorBidi" w:cs="B Nazanin"/>
          <w:sz w:val="24"/>
          <w:szCs w:val="24"/>
          <w:rtl/>
        </w:rPr>
        <w:t xml:space="preserve"> </w:t>
      </w:r>
      <w:r w:rsidR="0072635F" w:rsidRPr="00473A6C">
        <w:rPr>
          <w:rFonts w:asciiTheme="majorBidi" w:hAnsiTheme="majorBidi" w:cs="B Nazanin" w:hint="cs"/>
          <w:color w:val="FF0000"/>
          <w:sz w:val="24"/>
          <w:szCs w:val="24"/>
          <w:rtl/>
        </w:rPr>
        <w:t>تمرکز دارد</w:t>
      </w:r>
      <w:r w:rsidR="0072635F">
        <w:rPr>
          <w:rFonts w:asciiTheme="majorBidi" w:hAnsiTheme="majorBidi" w:cs="B Nazanin" w:hint="cs"/>
          <w:sz w:val="24"/>
          <w:szCs w:val="24"/>
          <w:rtl/>
        </w:rPr>
        <w:t>.</w:t>
      </w:r>
      <w:r w:rsidRPr="00890AD5">
        <w:rPr>
          <w:rFonts w:asciiTheme="majorBidi" w:hAnsiTheme="majorBidi" w:cs="B Nazanin" w:hint="cs"/>
          <w:sz w:val="24"/>
          <w:szCs w:val="24"/>
          <w:rtl/>
        </w:rPr>
        <w:t xml:space="preserve"> </w:t>
      </w:r>
      <w:r w:rsidRPr="00890AD5">
        <w:rPr>
          <w:rFonts w:asciiTheme="majorBidi" w:hAnsiTheme="majorBidi" w:cs="B Nazanin"/>
          <w:sz w:val="24"/>
          <w:szCs w:val="24"/>
          <w:rtl/>
        </w:rPr>
        <w:t>خرده</w:t>
      </w:r>
      <w:r w:rsidRPr="00890AD5">
        <w:rPr>
          <w:rFonts w:asciiTheme="majorBidi" w:hAnsiTheme="majorBidi" w:cs="B Nazanin" w:hint="cs"/>
          <w:sz w:val="24"/>
          <w:szCs w:val="24"/>
          <w:rtl/>
        </w:rPr>
        <w:t>‌</w:t>
      </w:r>
      <w:r w:rsidRPr="00890AD5">
        <w:rPr>
          <w:rFonts w:asciiTheme="majorBidi" w:hAnsiTheme="majorBidi" w:cs="B Nazanin"/>
          <w:sz w:val="24"/>
          <w:szCs w:val="24"/>
          <w:rtl/>
        </w:rPr>
        <w:t>مقیاس</w:t>
      </w:r>
      <w:r w:rsidRPr="00890AD5">
        <w:rPr>
          <w:rFonts w:asciiTheme="majorBidi" w:hAnsiTheme="majorBidi" w:cs="B Nazanin" w:hint="cs"/>
          <w:sz w:val="24"/>
          <w:szCs w:val="24"/>
          <w:rtl/>
        </w:rPr>
        <w:t xml:space="preserve"> </w:t>
      </w:r>
      <w:r w:rsidRPr="00890AD5">
        <w:rPr>
          <w:rFonts w:asciiTheme="majorBidi" w:hAnsiTheme="majorBidi" w:cs="B Nazanin"/>
          <w:sz w:val="24"/>
          <w:szCs w:val="24"/>
          <w:rtl/>
        </w:rPr>
        <w:t xml:space="preserve">سوم </w:t>
      </w:r>
      <w:r w:rsidRPr="00890AD5">
        <w:rPr>
          <w:rFonts w:asciiTheme="majorBidi" w:hAnsiTheme="majorBidi" w:cs="B Nazanin" w:hint="cs"/>
          <w:sz w:val="24"/>
          <w:szCs w:val="24"/>
          <w:rtl/>
        </w:rPr>
        <w:t>با سؤال</w:t>
      </w:r>
      <w:r w:rsidRPr="00890AD5">
        <w:rPr>
          <w:rFonts w:asciiTheme="majorBidi" w:hAnsiTheme="majorBidi" w:cs="B Nazanin" w:hint="cs"/>
          <w:sz w:val="24"/>
          <w:szCs w:val="24"/>
          <w:rtl/>
        </w:rPr>
        <w:softHyphen/>
        <w:t xml:space="preserve">های </w:t>
      </w:r>
      <w:r w:rsidRPr="00890AD5">
        <w:rPr>
          <w:rFonts w:asciiTheme="majorBidi" w:hAnsiTheme="majorBidi" w:cs="B Nazanin"/>
          <w:sz w:val="24"/>
          <w:szCs w:val="24"/>
          <w:rtl/>
        </w:rPr>
        <w:t>29 تا 42 تعاملات اجتماعی</w:t>
      </w:r>
      <w:r w:rsidRPr="00890AD5">
        <w:rPr>
          <w:rFonts w:asciiTheme="majorBidi" w:hAnsiTheme="majorBidi" w:cs="B Nazanin" w:hint="cs"/>
          <w:sz w:val="24"/>
          <w:szCs w:val="24"/>
          <w:rtl/>
        </w:rPr>
        <w:t xml:space="preserve"> را</w:t>
      </w:r>
      <w:r w:rsidR="0072635F">
        <w:rPr>
          <w:rFonts w:asciiTheme="majorBidi" w:hAnsiTheme="majorBidi" w:cs="B Nazanin" w:hint="cs"/>
          <w:sz w:val="24"/>
          <w:szCs w:val="24"/>
          <w:rtl/>
        </w:rPr>
        <w:t xml:space="preserve"> </w:t>
      </w:r>
      <w:r w:rsidR="0072635F" w:rsidRPr="00473A6C">
        <w:rPr>
          <w:rFonts w:asciiTheme="majorBidi" w:hAnsiTheme="majorBidi" w:cs="B Nazanin" w:hint="cs"/>
          <w:color w:val="FF0000"/>
          <w:sz w:val="24"/>
          <w:szCs w:val="24"/>
          <w:rtl/>
        </w:rPr>
        <w:t>می</w:t>
      </w:r>
      <w:r w:rsidR="0072635F" w:rsidRPr="00473A6C">
        <w:rPr>
          <w:rFonts w:asciiTheme="majorBidi" w:hAnsiTheme="majorBidi" w:cs="B Nazanin"/>
          <w:color w:val="FF0000"/>
          <w:sz w:val="24"/>
          <w:szCs w:val="24"/>
          <w:rtl/>
        </w:rPr>
        <w:softHyphen/>
      </w:r>
      <w:r w:rsidR="0072635F" w:rsidRPr="00473A6C">
        <w:rPr>
          <w:rFonts w:asciiTheme="majorBidi" w:hAnsiTheme="majorBidi" w:cs="B Nazanin" w:hint="cs"/>
          <w:color w:val="FF0000"/>
          <w:sz w:val="24"/>
          <w:szCs w:val="24"/>
          <w:rtl/>
        </w:rPr>
        <w:t>سنجد</w:t>
      </w:r>
      <w:r w:rsidRPr="00890AD5">
        <w:rPr>
          <w:rFonts w:asciiTheme="majorBidi" w:hAnsiTheme="majorBidi" w:cs="B Nazanin" w:hint="cs"/>
          <w:sz w:val="24"/>
          <w:szCs w:val="24"/>
          <w:rtl/>
        </w:rPr>
        <w:t xml:space="preserve"> و </w:t>
      </w:r>
      <w:r w:rsidRPr="00890AD5">
        <w:rPr>
          <w:rFonts w:asciiTheme="majorBidi" w:hAnsiTheme="majorBidi" w:cs="B Nazanin"/>
          <w:sz w:val="24"/>
          <w:szCs w:val="24"/>
          <w:rtl/>
        </w:rPr>
        <w:t>خرده</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مقیاس </w:t>
      </w:r>
      <w:r w:rsidRPr="00890AD5">
        <w:rPr>
          <w:rFonts w:asciiTheme="majorBidi" w:hAnsiTheme="majorBidi" w:cs="B Nazanin" w:hint="cs"/>
          <w:sz w:val="24"/>
          <w:szCs w:val="24"/>
          <w:rtl/>
        </w:rPr>
        <w:t>چهارم با سؤال</w:t>
      </w:r>
      <w:r w:rsidRPr="00890AD5">
        <w:rPr>
          <w:rFonts w:asciiTheme="majorBidi" w:hAnsiTheme="majorBidi" w:cs="B Nazanin" w:hint="cs"/>
          <w:sz w:val="24"/>
          <w:szCs w:val="24"/>
          <w:rtl/>
        </w:rPr>
        <w:softHyphen/>
        <w:t xml:space="preserve">های </w:t>
      </w:r>
      <w:r w:rsidRPr="00890AD5">
        <w:rPr>
          <w:rFonts w:asciiTheme="majorBidi" w:hAnsiTheme="majorBidi" w:cs="B Nazanin"/>
          <w:sz w:val="24"/>
          <w:szCs w:val="24"/>
          <w:rtl/>
        </w:rPr>
        <w:t>43 تا 56 اختلال</w:t>
      </w:r>
      <w:r w:rsidRPr="00890AD5">
        <w:rPr>
          <w:rFonts w:asciiTheme="majorBidi" w:hAnsiTheme="majorBidi" w:cs="B Nazanin" w:hint="cs"/>
          <w:sz w:val="24"/>
          <w:szCs w:val="24"/>
          <w:rtl/>
        </w:rPr>
        <w:t>‌های</w:t>
      </w:r>
      <w:r w:rsidRPr="00890AD5">
        <w:rPr>
          <w:rFonts w:asciiTheme="majorBidi" w:hAnsiTheme="majorBidi" w:cs="B Nazanin"/>
          <w:sz w:val="24"/>
          <w:szCs w:val="24"/>
          <w:rtl/>
        </w:rPr>
        <w:t xml:space="preserve"> رشدی </w:t>
      </w:r>
      <w:r w:rsidRPr="00890AD5">
        <w:rPr>
          <w:rFonts w:asciiTheme="majorBidi" w:hAnsiTheme="majorBidi" w:cs="B Nazanin" w:hint="cs"/>
          <w:sz w:val="24"/>
          <w:szCs w:val="24"/>
          <w:rtl/>
        </w:rPr>
        <w:t>در طیف</w:t>
      </w:r>
      <w:r w:rsidRPr="00890AD5">
        <w:rPr>
          <w:rFonts w:asciiTheme="majorBidi" w:hAnsiTheme="majorBidi" w:cs="B Nazanin"/>
          <w:sz w:val="24"/>
          <w:szCs w:val="24"/>
          <w:rtl/>
        </w:rPr>
        <w:t xml:space="preserve"> بین هیچ</w:t>
      </w:r>
      <w:r w:rsidRPr="00890AD5">
        <w:rPr>
          <w:rFonts w:asciiTheme="majorBidi" w:hAnsiTheme="majorBidi" w:cs="B Nazanin" w:hint="cs"/>
          <w:sz w:val="24"/>
          <w:szCs w:val="24"/>
          <w:rtl/>
        </w:rPr>
        <w:t>‌</w:t>
      </w:r>
      <w:r w:rsidRPr="00890AD5">
        <w:rPr>
          <w:rFonts w:asciiTheme="majorBidi" w:hAnsiTheme="majorBidi" w:cs="B Nazanin"/>
          <w:sz w:val="24"/>
          <w:szCs w:val="24"/>
          <w:rtl/>
        </w:rPr>
        <w:t>گاه</w:t>
      </w:r>
      <w:r w:rsidRPr="00890AD5">
        <w:rPr>
          <w:rFonts w:asciiTheme="majorBidi" w:hAnsiTheme="majorBidi" w:cs="B Nazanin" w:hint="cs"/>
          <w:sz w:val="24"/>
          <w:szCs w:val="24"/>
          <w:rtl/>
        </w:rPr>
        <w:t>= 0</w:t>
      </w:r>
      <w:r w:rsidRPr="00890AD5">
        <w:rPr>
          <w:rFonts w:asciiTheme="majorBidi" w:hAnsiTheme="majorBidi" w:cs="B Nazanin"/>
          <w:sz w:val="24"/>
          <w:szCs w:val="24"/>
          <w:rtl/>
        </w:rPr>
        <w:t>، به</w:t>
      </w:r>
      <w:r w:rsidRPr="00890AD5">
        <w:rPr>
          <w:rFonts w:asciiTheme="majorBidi" w:hAnsiTheme="majorBidi" w:cs="B Nazanin" w:hint="cs"/>
          <w:sz w:val="24"/>
          <w:szCs w:val="24"/>
          <w:rtl/>
        </w:rPr>
        <w:t>‌</w:t>
      </w:r>
      <w:r w:rsidRPr="00890AD5">
        <w:rPr>
          <w:rFonts w:asciiTheme="majorBidi" w:hAnsiTheme="majorBidi" w:cs="B Nazanin"/>
          <w:sz w:val="24"/>
          <w:szCs w:val="24"/>
          <w:rtl/>
        </w:rPr>
        <w:t>ندرت</w:t>
      </w:r>
      <w:r w:rsidRPr="00890AD5">
        <w:rPr>
          <w:rFonts w:asciiTheme="majorBidi" w:hAnsiTheme="majorBidi" w:cs="B Nazanin" w:hint="cs"/>
          <w:sz w:val="24"/>
          <w:szCs w:val="24"/>
          <w:rtl/>
        </w:rPr>
        <w:t>= 1</w:t>
      </w:r>
      <w:r w:rsidRPr="00890AD5">
        <w:rPr>
          <w:rFonts w:asciiTheme="majorBidi" w:hAnsiTheme="majorBidi" w:cs="B Nazanin"/>
          <w:sz w:val="24"/>
          <w:szCs w:val="24"/>
          <w:rtl/>
        </w:rPr>
        <w:t xml:space="preserve">، </w:t>
      </w:r>
      <w:r w:rsidRPr="00890AD5">
        <w:rPr>
          <w:rFonts w:asciiTheme="majorBidi" w:hAnsiTheme="majorBidi" w:cs="B Nazanin" w:hint="cs"/>
          <w:sz w:val="24"/>
          <w:szCs w:val="24"/>
          <w:rtl/>
        </w:rPr>
        <w:t>گاهی= 2</w:t>
      </w:r>
      <w:r w:rsidRPr="00890AD5">
        <w:rPr>
          <w:rFonts w:asciiTheme="majorBidi" w:hAnsiTheme="majorBidi" w:cs="B Nazanin"/>
          <w:sz w:val="24"/>
          <w:szCs w:val="24"/>
          <w:rtl/>
        </w:rPr>
        <w:t xml:space="preserve"> و غالباً</w:t>
      </w:r>
      <w:r w:rsidRPr="00890AD5">
        <w:rPr>
          <w:rFonts w:asciiTheme="majorBidi" w:hAnsiTheme="majorBidi" w:cs="B Nazanin" w:hint="cs"/>
          <w:sz w:val="24"/>
          <w:szCs w:val="24"/>
          <w:rtl/>
        </w:rPr>
        <w:t>= 3</w:t>
      </w:r>
      <w:r w:rsidRPr="00890AD5">
        <w:rPr>
          <w:rFonts w:asciiTheme="majorBidi" w:hAnsiTheme="majorBidi" w:cs="B Nazanin"/>
          <w:sz w:val="24"/>
          <w:szCs w:val="24"/>
          <w:rtl/>
        </w:rPr>
        <w:t xml:space="preserve"> </w:t>
      </w:r>
      <w:r w:rsidRPr="00890AD5">
        <w:rPr>
          <w:rFonts w:asciiTheme="majorBidi" w:hAnsiTheme="majorBidi" w:cs="B Nazanin" w:hint="cs"/>
          <w:sz w:val="24"/>
          <w:szCs w:val="24"/>
          <w:rtl/>
        </w:rPr>
        <w:t>می</w:t>
      </w:r>
      <w:r w:rsidRPr="00890AD5">
        <w:rPr>
          <w:rFonts w:asciiTheme="majorBidi" w:hAnsiTheme="majorBidi" w:cs="B Nazanin"/>
          <w:sz w:val="24"/>
          <w:szCs w:val="24"/>
          <w:rtl/>
        </w:rPr>
        <w:softHyphen/>
      </w:r>
      <w:r w:rsidRPr="00890AD5">
        <w:rPr>
          <w:rFonts w:asciiTheme="majorBidi" w:hAnsiTheme="majorBidi" w:cs="B Nazanin" w:hint="cs"/>
          <w:sz w:val="24"/>
          <w:szCs w:val="24"/>
          <w:rtl/>
        </w:rPr>
        <w:t>سنجد</w:t>
      </w:r>
      <w:r w:rsidRPr="00890AD5">
        <w:rPr>
          <w:rFonts w:asciiTheme="majorBidi" w:hAnsiTheme="majorBidi" w:cs="B Nazanin"/>
          <w:sz w:val="24"/>
          <w:szCs w:val="24"/>
          <w:rtl/>
        </w:rPr>
        <w:t>. حداکثر نمره هر یک از</w:t>
      </w:r>
      <w:r w:rsidRPr="00890AD5">
        <w:rPr>
          <w:rFonts w:asciiTheme="majorBidi" w:hAnsiTheme="majorBidi" w:cs="B Nazanin" w:hint="cs"/>
          <w:sz w:val="24"/>
          <w:szCs w:val="24"/>
          <w:rtl/>
        </w:rPr>
        <w:t xml:space="preserve"> چهار</w:t>
      </w:r>
      <w:r w:rsidRPr="00890AD5">
        <w:rPr>
          <w:rFonts w:asciiTheme="majorBidi" w:hAnsiTheme="majorBidi" w:cs="B Nazanin"/>
          <w:sz w:val="24"/>
          <w:szCs w:val="24"/>
          <w:rtl/>
        </w:rPr>
        <w:t xml:space="preserve"> گروه 42 و حداقل آن صفر و نمر</w:t>
      </w:r>
      <w:r w:rsidRPr="00890AD5">
        <w:rPr>
          <w:rFonts w:asciiTheme="majorBidi" w:hAnsiTheme="majorBidi" w:cs="B Nazanin" w:hint="cs"/>
          <w:sz w:val="24"/>
          <w:szCs w:val="24"/>
          <w:rtl/>
        </w:rPr>
        <w:t>ه‌های</w:t>
      </w:r>
      <w:r w:rsidRPr="00890AD5">
        <w:rPr>
          <w:rFonts w:asciiTheme="majorBidi" w:hAnsiTheme="majorBidi" w:cs="B Nazanin"/>
          <w:sz w:val="24"/>
          <w:szCs w:val="24"/>
          <w:rtl/>
        </w:rPr>
        <w:t xml:space="preserve"> بالا گویای شدت اختلال و نمر</w:t>
      </w:r>
      <w:r w:rsidRPr="00890AD5">
        <w:rPr>
          <w:rFonts w:asciiTheme="majorBidi" w:hAnsiTheme="majorBidi" w:cs="B Nazanin" w:hint="cs"/>
          <w:sz w:val="24"/>
          <w:szCs w:val="24"/>
          <w:rtl/>
        </w:rPr>
        <w:t>ه‌های</w:t>
      </w:r>
      <w:r w:rsidRPr="00890AD5">
        <w:rPr>
          <w:rFonts w:asciiTheme="majorBidi" w:hAnsiTheme="majorBidi" w:cs="B Nazanin"/>
          <w:sz w:val="24"/>
          <w:szCs w:val="24"/>
          <w:rtl/>
        </w:rPr>
        <w:t xml:space="preserve"> پایین گویای خفیف بودن آن است.</w:t>
      </w:r>
      <w:r w:rsidRPr="00890AD5">
        <w:rPr>
          <w:rFonts w:asciiTheme="majorBidi" w:hAnsiTheme="majorBidi" w:cs="B Nazanin" w:hint="cs"/>
          <w:sz w:val="24"/>
          <w:szCs w:val="24"/>
          <w:rtl/>
        </w:rPr>
        <w:t xml:space="preserve"> اعتبار آزمون گارز از طریق مقایسه با سایر </w:t>
      </w:r>
      <w:r w:rsidR="00322536" w:rsidRPr="00890AD5">
        <w:rPr>
          <w:rFonts w:asciiTheme="majorBidi" w:hAnsiTheme="majorBidi" w:cs="B Nazanin" w:hint="cs"/>
          <w:sz w:val="24"/>
          <w:szCs w:val="24"/>
          <w:rtl/>
        </w:rPr>
        <w:t>نظام</w:t>
      </w:r>
      <w:r w:rsidR="00322536" w:rsidRPr="00890AD5">
        <w:rPr>
          <w:rFonts w:asciiTheme="majorBidi" w:hAnsiTheme="majorBidi" w:cs="B Nazanin"/>
          <w:sz w:val="24"/>
          <w:szCs w:val="24"/>
          <w:rtl/>
        </w:rPr>
        <w:softHyphen/>
      </w:r>
      <w:r w:rsidRPr="00890AD5">
        <w:rPr>
          <w:rFonts w:asciiTheme="majorBidi" w:hAnsiTheme="majorBidi" w:cs="B Nazanin" w:hint="cs"/>
          <w:sz w:val="24"/>
          <w:szCs w:val="24"/>
          <w:rtl/>
        </w:rPr>
        <w:t xml:space="preserve">های ارزیابی و غربالگری </w:t>
      </w:r>
      <w:r w:rsidR="000F47EE" w:rsidRPr="00890AD5">
        <w:rPr>
          <w:rFonts w:asciiTheme="majorBidi" w:hAnsiTheme="majorBidi" w:cs="B Nazanin" w:hint="cs"/>
          <w:sz w:val="24"/>
          <w:szCs w:val="24"/>
          <w:rtl/>
        </w:rPr>
        <w:t xml:space="preserve">از </w:t>
      </w:r>
      <w:r w:rsidRPr="00890AD5">
        <w:rPr>
          <w:rFonts w:asciiTheme="majorBidi" w:hAnsiTheme="majorBidi" w:cs="B Nazanin" w:hint="cs"/>
          <w:sz w:val="24"/>
          <w:szCs w:val="24"/>
          <w:rtl/>
        </w:rPr>
        <w:t>نظر رتبه</w:t>
      </w:r>
      <w:r w:rsidRPr="00890AD5">
        <w:rPr>
          <w:rFonts w:asciiTheme="majorBidi" w:hAnsiTheme="majorBidi" w:cs="B Nazanin" w:hint="cs"/>
          <w:sz w:val="24"/>
          <w:szCs w:val="24"/>
          <w:rtl/>
        </w:rPr>
        <w:softHyphen/>
        <w:t xml:space="preserve">بندی حاصل از </w:t>
      </w:r>
      <w:r w:rsidRPr="00890AD5">
        <w:rPr>
          <w:rFonts w:asciiTheme="majorBidi" w:hAnsiTheme="majorBidi" w:cs="B Nazanin"/>
          <w:sz w:val="24"/>
          <w:szCs w:val="24"/>
        </w:rPr>
        <w:t>ABC</w:t>
      </w:r>
      <w:r w:rsidRPr="00890AD5">
        <w:rPr>
          <w:rFonts w:asciiTheme="majorBidi" w:hAnsiTheme="majorBidi" w:cs="B Nazanin" w:hint="cs"/>
          <w:sz w:val="24"/>
          <w:szCs w:val="24"/>
          <w:rtl/>
        </w:rPr>
        <w:t xml:space="preserve"> </w:t>
      </w:r>
      <w:r w:rsidR="000F47EE" w:rsidRPr="00890AD5">
        <w:rPr>
          <w:rFonts w:asciiTheme="majorBidi" w:hAnsiTheme="majorBidi" w:cs="B Nazanin" w:hint="cs"/>
          <w:sz w:val="24"/>
          <w:szCs w:val="24"/>
          <w:rtl/>
        </w:rPr>
        <w:t xml:space="preserve">که </w:t>
      </w:r>
      <w:r w:rsidRPr="00890AD5">
        <w:rPr>
          <w:rFonts w:asciiTheme="majorBidi" w:hAnsiTheme="majorBidi" w:cs="B Nazanin" w:hint="cs"/>
          <w:sz w:val="24"/>
          <w:szCs w:val="24"/>
          <w:rtl/>
        </w:rPr>
        <w:t xml:space="preserve">مربوط به ادوات ارزیابی </w:t>
      </w:r>
      <w:r w:rsidRPr="00890AD5">
        <w:rPr>
          <w:rFonts w:asciiTheme="majorBidi" w:hAnsiTheme="majorBidi" w:cs="B Nazanin"/>
          <w:sz w:val="24"/>
          <w:szCs w:val="24"/>
          <w:rtl/>
        </w:rPr>
        <w:t>اُ</w:t>
      </w:r>
      <w:r w:rsidRPr="00890AD5">
        <w:rPr>
          <w:rFonts w:asciiTheme="majorBidi" w:hAnsiTheme="majorBidi" w:cs="B Nazanin" w:hint="cs"/>
          <w:sz w:val="24"/>
          <w:szCs w:val="24"/>
          <w:rtl/>
        </w:rPr>
        <w:t>تیسم برای طرح</w:t>
      </w:r>
      <w:r w:rsidRPr="00890AD5">
        <w:rPr>
          <w:rFonts w:asciiTheme="majorBidi" w:hAnsiTheme="majorBidi" w:cs="B Nazanin" w:hint="cs"/>
          <w:sz w:val="24"/>
          <w:szCs w:val="24"/>
          <w:rtl/>
        </w:rPr>
        <w:softHyphen/>
        <w:t xml:space="preserve">های آموزشی تهیه شده توسط اریک، کراک و آلموند (1993) </w:t>
      </w:r>
      <w:r w:rsidR="000F47EE" w:rsidRPr="00890AD5">
        <w:rPr>
          <w:rFonts w:asciiTheme="majorBidi" w:hAnsiTheme="majorBidi" w:cs="B Nazanin" w:hint="cs"/>
          <w:sz w:val="24"/>
          <w:szCs w:val="24"/>
          <w:rtl/>
        </w:rPr>
        <w:t xml:space="preserve">است </w:t>
      </w:r>
      <w:r w:rsidRPr="00890AD5">
        <w:rPr>
          <w:rFonts w:asciiTheme="majorBidi" w:hAnsiTheme="majorBidi" w:cs="B Nazanin" w:hint="cs"/>
          <w:sz w:val="24"/>
          <w:szCs w:val="24"/>
          <w:rtl/>
        </w:rPr>
        <w:t>تایید شده است.</w:t>
      </w:r>
      <w:r w:rsidRPr="00890AD5">
        <w:rPr>
          <w:rFonts w:asciiTheme="majorBidi" w:hAnsiTheme="majorBidi" w:cs="B Nazanin"/>
          <w:sz w:val="24"/>
          <w:szCs w:val="24"/>
          <w:rtl/>
        </w:rPr>
        <w:t xml:space="preserve"> این </w:t>
      </w:r>
      <w:r w:rsidRPr="00E55381">
        <w:rPr>
          <w:rFonts w:asciiTheme="majorBidi" w:hAnsiTheme="majorBidi" w:cs="B Nazanin"/>
          <w:sz w:val="24"/>
          <w:szCs w:val="24"/>
          <w:rtl/>
        </w:rPr>
        <w:t>آزمون</w:t>
      </w:r>
      <w:r>
        <w:rPr>
          <w:rFonts w:asciiTheme="majorBidi" w:hAnsiTheme="majorBidi" w:cs="B Nazanin"/>
          <w:sz w:val="24"/>
          <w:szCs w:val="24"/>
          <w:rtl/>
        </w:rPr>
        <w:t xml:space="preserve"> </w:t>
      </w:r>
      <w:r w:rsidRPr="00E55381">
        <w:rPr>
          <w:rFonts w:asciiTheme="majorBidi" w:hAnsiTheme="majorBidi" w:cs="B Nazanin"/>
          <w:sz w:val="24"/>
          <w:szCs w:val="24"/>
          <w:rtl/>
        </w:rPr>
        <w:t>در</w:t>
      </w:r>
      <w:r>
        <w:rPr>
          <w:rFonts w:asciiTheme="majorBidi" w:hAnsiTheme="majorBidi" w:cs="B Nazanin"/>
          <w:sz w:val="24"/>
          <w:szCs w:val="24"/>
          <w:rtl/>
        </w:rPr>
        <w:t xml:space="preserve"> </w:t>
      </w:r>
      <w:r w:rsidRPr="00E55381">
        <w:rPr>
          <w:rFonts w:asciiTheme="majorBidi" w:hAnsiTheme="majorBidi" w:cs="B Nazanin"/>
          <w:sz w:val="24"/>
          <w:szCs w:val="24"/>
          <w:rtl/>
        </w:rPr>
        <w:t>ایران</w:t>
      </w:r>
      <w:r>
        <w:rPr>
          <w:rFonts w:asciiTheme="majorBidi" w:hAnsiTheme="majorBidi" w:cs="B Nazanin"/>
          <w:sz w:val="24"/>
          <w:szCs w:val="24"/>
          <w:rtl/>
        </w:rPr>
        <w:t xml:space="preserve"> </w:t>
      </w:r>
      <w:r w:rsidRPr="00E55381">
        <w:rPr>
          <w:rFonts w:asciiTheme="majorBidi" w:hAnsiTheme="majorBidi" w:cs="B Nazanin"/>
          <w:sz w:val="24"/>
          <w:szCs w:val="24"/>
          <w:rtl/>
        </w:rPr>
        <w:t>توسط</w:t>
      </w:r>
      <w:r>
        <w:rPr>
          <w:rFonts w:asciiTheme="majorBidi" w:hAnsiTheme="majorBidi" w:cs="B Nazanin" w:hint="cs"/>
          <w:sz w:val="24"/>
          <w:szCs w:val="24"/>
          <w:rtl/>
        </w:rPr>
        <w:t xml:space="preserve"> </w:t>
      </w:r>
      <w:r w:rsidRPr="00890AD5">
        <w:rPr>
          <w:rFonts w:asciiTheme="majorBidi" w:hAnsiTheme="majorBidi" w:cs="B Nazanin"/>
          <w:sz w:val="24"/>
          <w:szCs w:val="24"/>
          <w:rtl/>
        </w:rPr>
        <w:t xml:space="preserve">احمدی، </w:t>
      </w:r>
      <w:r w:rsidRPr="00890AD5">
        <w:rPr>
          <w:rFonts w:asciiTheme="majorBidi" w:hAnsiTheme="majorBidi" w:cs="B Nazanin"/>
          <w:sz w:val="24"/>
          <w:szCs w:val="24"/>
          <w:rtl/>
        </w:rPr>
        <w:lastRenderedPageBreak/>
        <w:t>جعفری، همتیان و خلیلی</w:t>
      </w:r>
      <w:r w:rsidRPr="00890AD5">
        <w:rPr>
          <w:rFonts w:asciiTheme="majorBidi" w:hAnsiTheme="majorBidi" w:cs="B Nazanin" w:hint="cs"/>
          <w:sz w:val="24"/>
          <w:szCs w:val="24"/>
          <w:rtl/>
        </w:rPr>
        <w:t xml:space="preserve"> (1390)</w:t>
      </w:r>
      <w:r w:rsidRPr="00890AD5">
        <w:rPr>
          <w:rFonts w:asciiTheme="majorBidi" w:hAnsiTheme="majorBidi" w:cs="B Nazanin"/>
          <w:sz w:val="24"/>
          <w:szCs w:val="24"/>
          <w:rtl/>
        </w:rPr>
        <w:t xml:space="preserve"> هنجاریابی </w:t>
      </w:r>
      <w:r w:rsidRPr="00890AD5">
        <w:rPr>
          <w:rFonts w:asciiTheme="majorBidi" w:hAnsiTheme="majorBidi" w:cs="B Nazanin" w:hint="cs"/>
          <w:sz w:val="24"/>
          <w:szCs w:val="24"/>
          <w:rtl/>
        </w:rPr>
        <w:t>شده و</w:t>
      </w:r>
      <w:r w:rsidRPr="00890AD5">
        <w:rPr>
          <w:rFonts w:asciiTheme="majorBidi" w:hAnsiTheme="majorBidi" w:cs="B Nazanin"/>
          <w:sz w:val="24"/>
          <w:szCs w:val="24"/>
          <w:rtl/>
        </w:rPr>
        <w:t xml:space="preserve"> در این مطالعه روایی صوری و محتوایی تائید و پایایی ضریب آلفای کرونباخ 89</w:t>
      </w:r>
      <w:r w:rsidRPr="00890AD5">
        <w:rPr>
          <w:rFonts w:asciiTheme="majorBidi" w:hAnsiTheme="majorBidi" w:cs="B Nazanin" w:hint="cs"/>
          <w:sz w:val="24"/>
          <w:szCs w:val="24"/>
          <w:rtl/>
        </w:rPr>
        <w:t>/0</w:t>
      </w:r>
      <w:r w:rsidRPr="00890AD5">
        <w:rPr>
          <w:rFonts w:asciiTheme="majorBidi" w:hAnsiTheme="majorBidi" w:cs="B Nazanin"/>
          <w:sz w:val="24"/>
          <w:szCs w:val="24"/>
          <w:rtl/>
        </w:rPr>
        <w:t xml:space="preserve"> برآورد شده است</w:t>
      </w:r>
      <w:r w:rsidRPr="00890AD5">
        <w:rPr>
          <w:rFonts w:asciiTheme="majorBidi" w:hAnsiTheme="majorBidi" w:cs="B Nazanin" w:hint="cs"/>
          <w:sz w:val="24"/>
          <w:szCs w:val="24"/>
          <w:rtl/>
        </w:rPr>
        <w:t>.</w:t>
      </w:r>
    </w:p>
    <w:p w14:paraId="4A6E8C9E" w14:textId="02F49B29" w:rsidR="005E278C" w:rsidRPr="00890AD5" w:rsidRDefault="005E278C" w:rsidP="005E278C">
      <w:pPr>
        <w:spacing w:after="0" w:line="240" w:lineRule="auto"/>
        <w:jc w:val="both"/>
        <w:rPr>
          <w:rFonts w:asciiTheme="majorBidi" w:hAnsiTheme="majorBidi" w:cs="B Nazanin"/>
          <w:sz w:val="24"/>
          <w:szCs w:val="24"/>
          <w:rtl/>
        </w:rPr>
      </w:pPr>
      <w:r w:rsidRPr="00890AD5">
        <w:rPr>
          <w:rFonts w:asciiTheme="majorBidi" w:hAnsiTheme="majorBidi" w:cs="B Nazanin"/>
          <w:b/>
          <w:bCs/>
          <w:sz w:val="24"/>
          <w:szCs w:val="24"/>
          <w:rtl/>
        </w:rPr>
        <w:t xml:space="preserve">2. </w:t>
      </w:r>
      <w:bookmarkStart w:id="46" w:name="OLE_LINK38"/>
      <w:bookmarkStart w:id="47" w:name="OLE_LINK39"/>
      <w:r w:rsidRPr="00890AD5">
        <w:rPr>
          <w:rFonts w:asciiTheme="majorBidi" w:hAnsiTheme="majorBidi" w:cs="B Nazanin"/>
          <w:b/>
          <w:bCs/>
          <w:sz w:val="24"/>
          <w:szCs w:val="24"/>
          <w:rtl/>
        </w:rPr>
        <w:t>نیم</w:t>
      </w:r>
      <w:r w:rsidRPr="00890AD5">
        <w:rPr>
          <w:rFonts w:asciiTheme="majorBidi" w:hAnsiTheme="majorBidi" w:cs="B Nazanin" w:hint="cs"/>
          <w:b/>
          <w:bCs/>
          <w:sz w:val="24"/>
          <w:szCs w:val="24"/>
          <w:rtl/>
        </w:rPr>
        <w:t>‌</w:t>
      </w:r>
      <w:r w:rsidRPr="00890AD5">
        <w:rPr>
          <w:rFonts w:asciiTheme="majorBidi" w:hAnsiTheme="majorBidi" w:cs="B Nazanin"/>
          <w:b/>
          <w:bCs/>
          <w:sz w:val="24"/>
          <w:szCs w:val="24"/>
          <w:rtl/>
        </w:rPr>
        <w:t>رخ مهارت‌های اجتماعی اُتیسم</w:t>
      </w:r>
      <w:bookmarkEnd w:id="46"/>
      <w:bookmarkEnd w:id="47"/>
      <w:r w:rsidRPr="00890AD5">
        <w:rPr>
          <w:rStyle w:val="FootnoteReference"/>
          <w:rFonts w:asciiTheme="majorBidi" w:hAnsiTheme="majorBidi" w:cs="B Nazanin"/>
          <w:b/>
          <w:bCs/>
          <w:sz w:val="24"/>
          <w:szCs w:val="24"/>
          <w:rtl/>
        </w:rPr>
        <w:footnoteReference w:id="17"/>
      </w:r>
      <w:r w:rsidRPr="00890AD5">
        <w:rPr>
          <w:rFonts w:asciiTheme="majorBidi" w:hAnsiTheme="majorBidi" w:cs="B Nazanin" w:hint="cs"/>
          <w:b/>
          <w:bCs/>
          <w:sz w:val="24"/>
          <w:szCs w:val="24"/>
          <w:rtl/>
        </w:rPr>
        <w:t>.</w:t>
      </w:r>
      <w:r w:rsidRPr="00890AD5">
        <w:rPr>
          <w:rFonts w:asciiTheme="majorBidi" w:hAnsiTheme="majorBidi" w:cs="B Nazanin"/>
          <w:sz w:val="24"/>
          <w:szCs w:val="24"/>
          <w:rtl/>
        </w:rPr>
        <w:t xml:space="preserve"> این پرسشنامه </w:t>
      </w:r>
      <w:r w:rsidRPr="00890AD5">
        <w:rPr>
          <w:rFonts w:asciiTheme="majorBidi" w:hAnsiTheme="majorBidi" w:cs="B Nazanin" w:hint="cs"/>
          <w:sz w:val="24"/>
          <w:szCs w:val="24"/>
          <w:rtl/>
        </w:rPr>
        <w:t>48</w:t>
      </w:r>
      <w:r w:rsidRPr="00890AD5">
        <w:rPr>
          <w:rFonts w:asciiTheme="majorBidi" w:hAnsiTheme="majorBidi" w:cs="B Nazanin"/>
          <w:sz w:val="24"/>
          <w:szCs w:val="24"/>
          <w:rtl/>
        </w:rPr>
        <w:t xml:space="preserve"> </w:t>
      </w:r>
      <w:r w:rsidRPr="00890AD5">
        <w:rPr>
          <w:rFonts w:asciiTheme="majorBidi" w:hAnsiTheme="majorBidi" w:cs="B Nazanin" w:hint="cs"/>
          <w:sz w:val="24"/>
          <w:szCs w:val="24"/>
          <w:rtl/>
        </w:rPr>
        <w:t xml:space="preserve">سؤالی </w:t>
      </w:r>
      <w:r w:rsidRPr="00890AD5">
        <w:rPr>
          <w:rFonts w:asciiTheme="majorBidi" w:hAnsiTheme="majorBidi" w:cs="B Nazanin"/>
          <w:sz w:val="24"/>
          <w:szCs w:val="24"/>
          <w:rtl/>
        </w:rPr>
        <w:t xml:space="preserve">صرفاً برای طرح‌ریزی درمانی و تعیین میزان پیشرفت درمانی </w:t>
      </w:r>
      <w:r w:rsidRPr="00890AD5">
        <w:rPr>
          <w:rFonts w:asciiTheme="majorBidi" w:hAnsiTheme="majorBidi" w:cs="B Nazanin" w:hint="cs"/>
          <w:sz w:val="24"/>
          <w:szCs w:val="24"/>
          <w:rtl/>
        </w:rPr>
        <w:t xml:space="preserve">توسط </w:t>
      </w:r>
      <w:r w:rsidRPr="00890AD5">
        <w:rPr>
          <w:rFonts w:asciiTheme="majorBidi" w:hAnsiTheme="majorBidi" w:cs="B Nazanin"/>
          <w:sz w:val="24"/>
          <w:szCs w:val="24"/>
          <w:rtl/>
        </w:rPr>
        <w:t>بیلینی</w:t>
      </w:r>
      <w:r w:rsidRPr="00890AD5">
        <w:rPr>
          <w:rFonts w:asciiTheme="majorBidi" w:hAnsiTheme="majorBidi" w:cs="B Nazanin" w:hint="cs"/>
          <w:sz w:val="24"/>
          <w:szCs w:val="24"/>
          <w:rtl/>
        </w:rPr>
        <w:t xml:space="preserve"> و هوپف</w:t>
      </w:r>
      <w:r w:rsidRPr="00890AD5">
        <w:rPr>
          <w:rFonts w:asciiTheme="majorBidi" w:hAnsiTheme="majorBidi" w:cs="B Nazanin"/>
          <w:sz w:val="24"/>
          <w:szCs w:val="24"/>
          <w:rtl/>
        </w:rPr>
        <w:t xml:space="preserve"> (2007)</w:t>
      </w:r>
      <w:r w:rsidRPr="00890AD5">
        <w:rPr>
          <w:rFonts w:asciiTheme="majorBidi" w:hAnsiTheme="majorBidi" w:cs="B Nazanin" w:hint="cs"/>
          <w:sz w:val="24"/>
          <w:szCs w:val="24"/>
          <w:rtl/>
        </w:rPr>
        <w:t xml:space="preserve"> </w:t>
      </w:r>
      <w:r w:rsidRPr="00890AD5">
        <w:rPr>
          <w:rFonts w:asciiTheme="majorBidi" w:hAnsiTheme="majorBidi" w:cs="B Nazanin"/>
          <w:sz w:val="24"/>
          <w:szCs w:val="24"/>
          <w:rtl/>
        </w:rPr>
        <w:t xml:space="preserve">برای سنجش رفتاری دامنه وسیعی از رفتارهای اجتماعی کودکان و نوجوانان </w:t>
      </w:r>
      <w:r w:rsidRPr="00890AD5">
        <w:rPr>
          <w:rFonts w:asciiTheme="majorBidi" w:hAnsiTheme="majorBidi" w:cs="B Nazanin" w:hint="cs"/>
          <w:sz w:val="24"/>
          <w:szCs w:val="24"/>
          <w:rtl/>
        </w:rPr>
        <w:t xml:space="preserve">دچار </w:t>
      </w:r>
      <w:r w:rsidRPr="00890AD5">
        <w:rPr>
          <w:rFonts w:asciiTheme="majorBidi" w:hAnsiTheme="majorBidi" w:cs="B Nazanin"/>
          <w:sz w:val="24"/>
          <w:szCs w:val="24"/>
          <w:rtl/>
        </w:rPr>
        <w:t>اختلال طیف اُتیسم در دامنه سنی 6 تا 17 سال ساخته شده است و نسبت به تغییرات درمانی حساسیت ویژه‌ای دارد. پرسشنامه مذکور می‌تواند توسط والد، معلم و هر بزرگ</w:t>
      </w:r>
      <w:r w:rsidRPr="00890AD5">
        <w:rPr>
          <w:rFonts w:asciiTheme="majorBidi" w:hAnsiTheme="majorBidi" w:cs="B Nazanin" w:hint="cs"/>
          <w:sz w:val="24"/>
          <w:szCs w:val="24"/>
          <w:rtl/>
        </w:rPr>
        <w:t>‌</w:t>
      </w:r>
      <w:r w:rsidRPr="00890AD5">
        <w:rPr>
          <w:rFonts w:asciiTheme="majorBidi" w:hAnsiTheme="majorBidi" w:cs="B Nazanin"/>
          <w:sz w:val="24"/>
          <w:szCs w:val="24"/>
          <w:rtl/>
        </w:rPr>
        <w:t>سال دیگری که با رفتارهای اجتماعی کودک آشنا است، تکمیل شود. مدت زمان تکمیل آن بین 15 تا 20 دقیقه است و سؤال</w:t>
      </w:r>
      <w:r w:rsidRPr="00890AD5">
        <w:rPr>
          <w:rFonts w:asciiTheme="majorBidi" w:hAnsiTheme="majorBidi" w:cs="B Nazanin" w:hint="cs"/>
          <w:sz w:val="24"/>
          <w:szCs w:val="24"/>
          <w:rtl/>
        </w:rPr>
        <w:t>‌های</w:t>
      </w:r>
      <w:r w:rsidRPr="00890AD5">
        <w:rPr>
          <w:rFonts w:asciiTheme="majorBidi" w:hAnsiTheme="majorBidi" w:cs="B Nazanin"/>
          <w:sz w:val="24"/>
          <w:szCs w:val="24"/>
          <w:rtl/>
        </w:rPr>
        <w:t xml:space="preserve"> آن در مقیاس لیکرتی چهار نقطه‌ای از</w:t>
      </w:r>
      <w:r w:rsidR="00890AD5">
        <w:rPr>
          <w:rFonts w:asciiTheme="majorBidi" w:hAnsiTheme="majorBidi" w:cs="B Nazanin"/>
          <w:sz w:val="24"/>
          <w:szCs w:val="24"/>
          <w:rtl/>
        </w:rPr>
        <w:t xml:space="preserve"> </w:t>
      </w:r>
      <w:r w:rsidRPr="00890AD5">
        <w:rPr>
          <w:rFonts w:asciiTheme="majorBidi" w:hAnsiTheme="majorBidi" w:cs="B Nazanin"/>
          <w:sz w:val="24"/>
          <w:szCs w:val="24"/>
          <w:rtl/>
        </w:rPr>
        <w:t>هرگز</w:t>
      </w:r>
      <w:r w:rsidRPr="00890AD5">
        <w:rPr>
          <w:rFonts w:asciiTheme="majorBidi" w:hAnsiTheme="majorBidi" w:cs="B Nazanin" w:hint="cs"/>
          <w:sz w:val="24"/>
          <w:szCs w:val="24"/>
          <w:rtl/>
        </w:rPr>
        <w:t>= 1</w:t>
      </w:r>
      <w:r w:rsidRPr="00890AD5">
        <w:rPr>
          <w:rFonts w:asciiTheme="majorBidi" w:hAnsiTheme="majorBidi" w:cs="B Nazanin"/>
          <w:sz w:val="24"/>
          <w:szCs w:val="24"/>
          <w:rtl/>
        </w:rPr>
        <w:t>، ب</w:t>
      </w:r>
      <w:r w:rsidRPr="00890AD5">
        <w:rPr>
          <w:rFonts w:asciiTheme="majorBidi" w:hAnsiTheme="majorBidi" w:cs="B Nazanin" w:hint="cs"/>
          <w:sz w:val="24"/>
          <w:szCs w:val="24"/>
          <w:rtl/>
        </w:rPr>
        <w:t>ه‌</w:t>
      </w:r>
      <w:r w:rsidRPr="00890AD5">
        <w:rPr>
          <w:rFonts w:asciiTheme="majorBidi" w:hAnsiTheme="majorBidi" w:cs="B Nazanin"/>
          <w:sz w:val="24"/>
          <w:szCs w:val="24"/>
          <w:rtl/>
        </w:rPr>
        <w:t>ندرت</w:t>
      </w:r>
      <w:r w:rsidRPr="00890AD5">
        <w:rPr>
          <w:rFonts w:asciiTheme="majorBidi" w:hAnsiTheme="majorBidi" w:cs="B Nazanin" w:hint="cs"/>
          <w:sz w:val="24"/>
          <w:szCs w:val="24"/>
          <w:rtl/>
        </w:rPr>
        <w:t>= 2</w:t>
      </w:r>
      <w:r w:rsidRPr="00890AD5">
        <w:rPr>
          <w:rFonts w:asciiTheme="majorBidi" w:hAnsiTheme="majorBidi" w:cs="B Nazanin"/>
          <w:sz w:val="24"/>
          <w:szCs w:val="24"/>
          <w:rtl/>
        </w:rPr>
        <w:t>، اغلب</w:t>
      </w:r>
      <w:r w:rsidRPr="00890AD5">
        <w:rPr>
          <w:rFonts w:asciiTheme="majorBidi" w:hAnsiTheme="majorBidi" w:cs="B Nazanin" w:hint="cs"/>
          <w:sz w:val="24"/>
          <w:szCs w:val="24"/>
          <w:rtl/>
        </w:rPr>
        <w:t xml:space="preserve">= 3 </w:t>
      </w:r>
      <w:r w:rsidRPr="00890AD5">
        <w:rPr>
          <w:rFonts w:asciiTheme="majorBidi" w:hAnsiTheme="majorBidi" w:cs="B Nazanin"/>
          <w:sz w:val="24"/>
          <w:szCs w:val="24"/>
          <w:rtl/>
        </w:rPr>
        <w:t>و همیشه</w:t>
      </w:r>
      <w:r w:rsidRPr="00890AD5">
        <w:rPr>
          <w:rFonts w:asciiTheme="majorBidi" w:hAnsiTheme="majorBidi" w:cs="B Nazanin" w:hint="cs"/>
          <w:sz w:val="24"/>
          <w:szCs w:val="24"/>
          <w:rtl/>
        </w:rPr>
        <w:t xml:space="preserve">= </w:t>
      </w:r>
      <w:r w:rsidRPr="00890AD5">
        <w:rPr>
          <w:rFonts w:asciiTheme="majorBidi" w:hAnsiTheme="majorBidi" w:cs="B Nazanin"/>
          <w:sz w:val="24"/>
          <w:szCs w:val="24"/>
          <w:rtl/>
        </w:rPr>
        <w:t xml:space="preserve">4 </w:t>
      </w:r>
      <w:r w:rsidRPr="00890AD5">
        <w:rPr>
          <w:rFonts w:asciiTheme="majorBidi" w:hAnsiTheme="majorBidi" w:cs="B Nazanin" w:hint="cs"/>
          <w:sz w:val="24"/>
          <w:szCs w:val="24"/>
          <w:rtl/>
        </w:rPr>
        <w:t>درجه‌بندی می‌شود</w:t>
      </w:r>
      <w:r w:rsidRPr="00890AD5">
        <w:rPr>
          <w:rFonts w:asciiTheme="majorBidi" w:hAnsiTheme="majorBidi" w:cs="B Nazanin"/>
          <w:sz w:val="24"/>
          <w:szCs w:val="24"/>
          <w:rtl/>
        </w:rPr>
        <w:t>. نمر</w:t>
      </w:r>
      <w:r w:rsidRPr="00890AD5">
        <w:rPr>
          <w:rFonts w:asciiTheme="majorBidi" w:hAnsiTheme="majorBidi" w:cs="B Nazanin" w:hint="cs"/>
          <w:sz w:val="24"/>
          <w:szCs w:val="24"/>
          <w:rtl/>
        </w:rPr>
        <w:t>ه‌های</w:t>
      </w:r>
      <w:r w:rsidRPr="00890AD5">
        <w:rPr>
          <w:rFonts w:asciiTheme="majorBidi" w:hAnsiTheme="majorBidi" w:cs="B Nazanin"/>
          <w:sz w:val="24"/>
          <w:szCs w:val="24"/>
          <w:rtl/>
        </w:rPr>
        <w:t xml:space="preserve"> بالاتر نشان</w:t>
      </w:r>
      <w:r w:rsidRPr="00890AD5">
        <w:rPr>
          <w:rFonts w:asciiTheme="majorBidi" w:hAnsiTheme="majorBidi" w:cs="B Nazanin" w:hint="cs"/>
          <w:sz w:val="24"/>
          <w:szCs w:val="24"/>
          <w:rtl/>
        </w:rPr>
        <w:t>‌</w:t>
      </w:r>
      <w:r w:rsidRPr="00890AD5">
        <w:rPr>
          <w:rFonts w:asciiTheme="majorBidi" w:hAnsiTheme="majorBidi" w:cs="B Nazanin"/>
          <w:sz w:val="24"/>
          <w:szCs w:val="24"/>
          <w:rtl/>
        </w:rPr>
        <w:t>دهنده رفتارهای اجتماعی مثبت‌تر است. ضریب پایایی نیم</w:t>
      </w:r>
      <w:r w:rsidRPr="00890AD5">
        <w:rPr>
          <w:rFonts w:asciiTheme="majorBidi" w:hAnsiTheme="majorBidi" w:cs="B Nazanin" w:hint="cs"/>
          <w:sz w:val="24"/>
          <w:szCs w:val="24"/>
          <w:rtl/>
        </w:rPr>
        <w:t>‌</w:t>
      </w:r>
      <w:r w:rsidRPr="00890AD5">
        <w:rPr>
          <w:rFonts w:asciiTheme="majorBidi" w:hAnsiTheme="majorBidi" w:cs="B Nazanin"/>
          <w:sz w:val="24"/>
          <w:szCs w:val="24"/>
          <w:rtl/>
        </w:rPr>
        <w:t>رخ مهارت</w:t>
      </w:r>
      <w:r w:rsidRPr="00890AD5">
        <w:rPr>
          <w:rFonts w:asciiTheme="majorBidi" w:hAnsiTheme="majorBidi" w:cs="B Nazanin" w:hint="cs"/>
          <w:sz w:val="24"/>
          <w:szCs w:val="24"/>
          <w:rtl/>
        </w:rPr>
        <w:t>‌</w:t>
      </w:r>
      <w:r w:rsidRPr="00890AD5">
        <w:rPr>
          <w:rFonts w:asciiTheme="majorBidi" w:hAnsiTheme="majorBidi" w:cs="B Nazanin"/>
          <w:sz w:val="24"/>
          <w:szCs w:val="24"/>
          <w:rtl/>
        </w:rPr>
        <w:t>های اجتماعی اُتیسم با استفاده از روش آزمون-بازآزمون و با فاصله 3 هفته‌ای 97</w:t>
      </w:r>
      <w:r w:rsidRPr="00890AD5">
        <w:rPr>
          <w:rFonts w:asciiTheme="majorBidi" w:hAnsiTheme="majorBidi" w:cs="B Nazanin" w:hint="cs"/>
          <w:sz w:val="24"/>
          <w:szCs w:val="24"/>
          <w:rtl/>
        </w:rPr>
        <w:t xml:space="preserve">/0 </w:t>
      </w:r>
      <w:r w:rsidRPr="00890AD5">
        <w:rPr>
          <w:rFonts w:asciiTheme="majorBidi" w:hAnsiTheme="majorBidi" w:cs="B Nazanin"/>
          <w:sz w:val="24"/>
          <w:szCs w:val="24"/>
          <w:rtl/>
        </w:rPr>
        <w:t>و پایایی مولفه‌های تعامل اجتماعی 96</w:t>
      </w:r>
      <w:r w:rsidRPr="00890AD5">
        <w:rPr>
          <w:rFonts w:asciiTheme="majorBidi" w:hAnsiTheme="majorBidi" w:cs="B Nazanin" w:hint="cs"/>
          <w:sz w:val="24"/>
          <w:szCs w:val="24"/>
          <w:rtl/>
        </w:rPr>
        <w:t>/0</w:t>
      </w:r>
      <w:r w:rsidRPr="00890AD5">
        <w:rPr>
          <w:rFonts w:asciiTheme="majorBidi" w:hAnsiTheme="majorBidi" w:cs="B Nazanin"/>
          <w:sz w:val="24"/>
          <w:szCs w:val="24"/>
          <w:rtl/>
        </w:rPr>
        <w:t>، مشارکت اجتماعی 74</w:t>
      </w:r>
      <w:r w:rsidRPr="00890AD5">
        <w:rPr>
          <w:rFonts w:asciiTheme="majorBidi" w:hAnsiTheme="majorBidi" w:cs="B Nazanin" w:hint="cs"/>
          <w:sz w:val="24"/>
          <w:szCs w:val="24"/>
          <w:rtl/>
        </w:rPr>
        <w:t xml:space="preserve">/0 </w:t>
      </w:r>
      <w:r w:rsidRPr="00890AD5">
        <w:rPr>
          <w:rFonts w:asciiTheme="majorBidi" w:hAnsiTheme="majorBidi" w:cs="B Nazanin"/>
          <w:sz w:val="24"/>
          <w:szCs w:val="24"/>
          <w:rtl/>
        </w:rPr>
        <w:t>و رفتارهای زیان‌بخش اجتماعی 96</w:t>
      </w:r>
      <w:r w:rsidRPr="00890AD5">
        <w:rPr>
          <w:rFonts w:asciiTheme="majorBidi" w:hAnsiTheme="majorBidi" w:cs="B Nazanin" w:hint="cs"/>
          <w:sz w:val="24"/>
          <w:szCs w:val="24"/>
          <w:rtl/>
        </w:rPr>
        <w:t xml:space="preserve">/0 </w:t>
      </w:r>
      <w:r w:rsidRPr="00890AD5">
        <w:rPr>
          <w:rFonts w:asciiTheme="majorBidi" w:hAnsiTheme="majorBidi" w:cs="B Nazanin"/>
          <w:sz w:val="24"/>
          <w:szCs w:val="24"/>
          <w:rtl/>
        </w:rPr>
        <w:t>بوده است (مقیم</w:t>
      </w:r>
      <w:r w:rsidRPr="00890AD5">
        <w:rPr>
          <w:rFonts w:asciiTheme="majorBidi" w:hAnsiTheme="majorBidi" w:cs="B Nazanin" w:hint="cs"/>
          <w:sz w:val="24"/>
          <w:szCs w:val="24"/>
          <w:rtl/>
        </w:rPr>
        <w:t>‌</w:t>
      </w:r>
      <w:r w:rsidR="000F47EE" w:rsidRPr="00890AD5">
        <w:rPr>
          <w:rFonts w:asciiTheme="majorBidi" w:hAnsiTheme="majorBidi" w:cs="B Nazanin" w:hint="cs"/>
          <w:sz w:val="24"/>
          <w:szCs w:val="24"/>
          <w:rtl/>
        </w:rPr>
        <w:t xml:space="preserve"> </w:t>
      </w:r>
      <w:r w:rsidRPr="00890AD5">
        <w:rPr>
          <w:rFonts w:asciiTheme="majorBidi" w:hAnsiTheme="majorBidi" w:cs="B Nazanin"/>
          <w:sz w:val="24"/>
          <w:szCs w:val="24"/>
          <w:rtl/>
        </w:rPr>
        <w:t>اسلام، پورمحمد</w:t>
      </w:r>
      <w:r w:rsidR="000F47EE" w:rsidRPr="00890AD5">
        <w:rPr>
          <w:rFonts w:asciiTheme="majorBidi" w:hAnsiTheme="majorBidi" w:cs="B Nazanin" w:hint="cs"/>
          <w:sz w:val="24"/>
          <w:szCs w:val="24"/>
          <w:rtl/>
        </w:rPr>
        <w:t xml:space="preserve"> </w:t>
      </w:r>
      <w:r w:rsidRPr="00890AD5">
        <w:rPr>
          <w:rFonts w:asciiTheme="majorBidi" w:hAnsiTheme="majorBidi" w:cs="B Nazanin"/>
          <w:sz w:val="24"/>
          <w:szCs w:val="24"/>
          <w:rtl/>
        </w:rPr>
        <w:t>رضای تجریشی، حق</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گو، </w:t>
      </w:r>
      <w:r w:rsidRPr="00890AD5">
        <w:rPr>
          <w:rFonts w:asciiTheme="majorBidi" w:hAnsiTheme="majorBidi" w:cs="B Nazanin" w:hint="cs"/>
          <w:sz w:val="24"/>
          <w:szCs w:val="24"/>
          <w:rtl/>
        </w:rPr>
        <w:t>1392</w:t>
      </w:r>
      <w:r w:rsidRPr="00890AD5">
        <w:rPr>
          <w:rFonts w:asciiTheme="majorBidi" w:hAnsiTheme="majorBidi" w:cs="B Nazanin"/>
          <w:sz w:val="24"/>
          <w:szCs w:val="24"/>
          <w:rtl/>
        </w:rPr>
        <w:t>).</w:t>
      </w:r>
    </w:p>
    <w:p w14:paraId="0E1572D3" w14:textId="7391AE26" w:rsidR="005E278C" w:rsidRPr="00890AD5" w:rsidRDefault="005E278C" w:rsidP="00946294">
      <w:pPr>
        <w:spacing w:after="0" w:line="240" w:lineRule="auto"/>
        <w:jc w:val="both"/>
        <w:rPr>
          <w:rFonts w:cs="B Nazanin"/>
          <w:sz w:val="24"/>
          <w:szCs w:val="24"/>
          <w:rtl/>
        </w:rPr>
      </w:pPr>
      <w:r w:rsidRPr="00890AD5">
        <w:rPr>
          <w:rFonts w:asciiTheme="majorBidi" w:hAnsiTheme="majorBidi" w:cs="B Nazanin"/>
          <w:b/>
          <w:bCs/>
          <w:sz w:val="24"/>
          <w:szCs w:val="24"/>
          <w:rtl/>
          <w:lang w:bidi="ar-SA"/>
        </w:rPr>
        <w:t xml:space="preserve">3. </w:t>
      </w:r>
      <w:r w:rsidRPr="00890AD5">
        <w:rPr>
          <w:rFonts w:asciiTheme="majorBidi" w:hAnsiTheme="majorBidi" w:cs="B Nazanin"/>
          <w:b/>
          <w:bCs/>
          <w:sz w:val="24"/>
          <w:szCs w:val="24"/>
          <w:rtl/>
        </w:rPr>
        <w:t>برنامه لگو درمانی</w:t>
      </w:r>
      <w:r w:rsidRPr="00890AD5">
        <w:rPr>
          <w:rFonts w:asciiTheme="majorBidi" w:hAnsiTheme="majorBidi" w:cs="B Nazanin" w:hint="cs"/>
          <w:b/>
          <w:bCs/>
          <w:sz w:val="24"/>
          <w:szCs w:val="24"/>
          <w:rtl/>
        </w:rPr>
        <w:t>.</w:t>
      </w:r>
      <w:r w:rsidRPr="00890AD5">
        <w:rPr>
          <w:rFonts w:asciiTheme="majorBidi" w:hAnsiTheme="majorBidi" w:cs="B Nazanin"/>
          <w:sz w:val="24"/>
          <w:szCs w:val="24"/>
          <w:rtl/>
        </w:rPr>
        <w:t xml:space="preserve"> در ابتدای کار زیر نظر اساتید روان</w:t>
      </w:r>
      <w:r w:rsidRPr="00890AD5">
        <w:rPr>
          <w:rFonts w:asciiTheme="majorBidi" w:hAnsiTheme="majorBidi" w:cs="B Nazanin" w:hint="cs"/>
          <w:sz w:val="24"/>
          <w:szCs w:val="24"/>
          <w:rtl/>
        </w:rPr>
        <w:t>‌</w:t>
      </w:r>
      <w:r w:rsidRPr="00890AD5">
        <w:rPr>
          <w:rFonts w:asciiTheme="majorBidi" w:hAnsiTheme="majorBidi" w:cs="B Nazanin"/>
          <w:sz w:val="24"/>
          <w:szCs w:val="24"/>
          <w:rtl/>
        </w:rPr>
        <w:t>شناسی راهنما و مشاور کتابچه راهنمای لگو</w:t>
      </w:r>
      <w:r w:rsidR="00C0373D">
        <w:rPr>
          <w:rFonts w:asciiTheme="majorBidi" w:hAnsiTheme="majorBidi" w:cs="B Nazanin" w:hint="cs"/>
          <w:sz w:val="24"/>
          <w:szCs w:val="24"/>
          <w:rtl/>
        </w:rPr>
        <w:t xml:space="preserve"> </w:t>
      </w:r>
      <w:r w:rsidRPr="00890AD5">
        <w:rPr>
          <w:rFonts w:asciiTheme="majorBidi" w:hAnsiTheme="majorBidi" w:cs="B Nazanin"/>
          <w:sz w:val="24"/>
          <w:szCs w:val="24"/>
          <w:rtl/>
        </w:rPr>
        <w:t>درمانی لی</w:t>
      </w:r>
      <w:r w:rsidRPr="00890AD5">
        <w:rPr>
          <w:rFonts w:asciiTheme="majorBidi" w:hAnsiTheme="majorBidi" w:cs="B Nazanin"/>
          <w:sz w:val="24"/>
          <w:szCs w:val="24"/>
          <w:rtl/>
        </w:rPr>
        <w:softHyphen/>
        <w:t xml:space="preserve">گاف و </w:t>
      </w:r>
      <w:r w:rsidR="00946294">
        <w:rPr>
          <w:rFonts w:asciiTheme="majorBidi" w:hAnsiTheme="majorBidi" w:cs="B Nazanin" w:hint="cs"/>
          <w:sz w:val="24"/>
          <w:szCs w:val="24"/>
          <w:rtl/>
        </w:rPr>
        <w:t>اونس</w:t>
      </w:r>
      <w:r w:rsidR="000F69D7">
        <w:rPr>
          <w:rFonts w:asciiTheme="majorBidi" w:hAnsiTheme="majorBidi" w:cs="B Nazanin" w:hint="cs"/>
          <w:sz w:val="24"/>
          <w:szCs w:val="24"/>
          <w:rtl/>
        </w:rPr>
        <w:t xml:space="preserve">، </w:t>
      </w:r>
      <w:r w:rsidR="000F69D7" w:rsidRPr="00473A6C">
        <w:rPr>
          <w:rFonts w:asciiTheme="majorBidi" w:hAnsiTheme="majorBidi" w:cs="B Nazanin" w:hint="cs"/>
          <w:color w:val="FF0000"/>
          <w:sz w:val="24"/>
          <w:szCs w:val="24"/>
          <w:rtl/>
        </w:rPr>
        <w:t xml:space="preserve">ویرایش </w:t>
      </w:r>
      <w:r w:rsidR="000F69D7" w:rsidRPr="00473A6C">
        <w:rPr>
          <w:rFonts w:asciiTheme="majorBidi" w:hAnsiTheme="majorBidi" w:cs="B Nazanin"/>
          <w:color w:val="FF0000"/>
          <w:sz w:val="24"/>
          <w:szCs w:val="24"/>
          <w:rtl/>
        </w:rPr>
        <w:t>20</w:t>
      </w:r>
      <w:r w:rsidR="000F69D7" w:rsidRPr="00473A6C">
        <w:rPr>
          <w:rFonts w:asciiTheme="majorBidi" w:hAnsiTheme="majorBidi" w:cs="B Nazanin" w:hint="cs"/>
          <w:color w:val="FF0000"/>
          <w:sz w:val="24"/>
          <w:szCs w:val="24"/>
          <w:rtl/>
        </w:rPr>
        <w:t>07</w:t>
      </w:r>
      <w:r w:rsidRPr="00473A6C">
        <w:rPr>
          <w:rFonts w:asciiTheme="majorBidi" w:hAnsiTheme="majorBidi" w:cs="B Nazanin"/>
          <w:color w:val="FF0000"/>
          <w:sz w:val="24"/>
          <w:szCs w:val="24"/>
          <w:rtl/>
        </w:rPr>
        <w:t xml:space="preserve"> </w:t>
      </w:r>
      <w:r w:rsidRPr="00890AD5">
        <w:rPr>
          <w:rFonts w:asciiTheme="majorBidi" w:hAnsiTheme="majorBidi" w:cs="B Nazanin"/>
          <w:sz w:val="24"/>
          <w:szCs w:val="24"/>
          <w:rtl/>
        </w:rPr>
        <w:t>ترجمه</w:t>
      </w:r>
      <w:r w:rsidRPr="00890AD5">
        <w:rPr>
          <w:rFonts w:asciiTheme="majorBidi" w:hAnsiTheme="majorBidi" w:cs="B Nazanin" w:hint="cs"/>
          <w:sz w:val="24"/>
          <w:szCs w:val="24"/>
          <w:rtl/>
        </w:rPr>
        <w:t xml:space="preserve"> و</w:t>
      </w:r>
      <w:r w:rsidRPr="00890AD5">
        <w:rPr>
          <w:rFonts w:asciiTheme="majorBidi" w:hAnsiTheme="majorBidi" w:cs="B Nazanin"/>
          <w:sz w:val="24"/>
          <w:szCs w:val="24"/>
          <w:rtl/>
        </w:rPr>
        <w:t xml:space="preserve"> محتوی </w:t>
      </w:r>
      <w:r w:rsidRPr="00890AD5">
        <w:rPr>
          <w:rFonts w:asciiTheme="majorBidi" w:hAnsiTheme="majorBidi" w:cs="B Nazanin" w:hint="cs"/>
          <w:sz w:val="24"/>
          <w:szCs w:val="24"/>
          <w:rtl/>
        </w:rPr>
        <w:t>آن</w:t>
      </w:r>
      <w:r w:rsidRPr="00890AD5">
        <w:rPr>
          <w:rFonts w:asciiTheme="majorBidi" w:hAnsiTheme="majorBidi" w:cs="B Nazanin"/>
          <w:sz w:val="24"/>
          <w:szCs w:val="24"/>
          <w:rtl/>
        </w:rPr>
        <w:t xml:space="preserve"> با در نظر گرفتن ویژگی‌های فرهنگی ویراستاری شد</w:t>
      </w:r>
      <w:r w:rsidR="00293424">
        <w:rPr>
          <w:rFonts w:asciiTheme="majorBidi" w:hAnsiTheme="majorBidi" w:cs="B Nazanin" w:hint="cs"/>
          <w:sz w:val="24"/>
          <w:szCs w:val="24"/>
          <w:rtl/>
        </w:rPr>
        <w:t xml:space="preserve"> </w:t>
      </w:r>
      <w:r w:rsidR="000F69D7">
        <w:rPr>
          <w:rFonts w:asciiTheme="majorBidi" w:hAnsiTheme="majorBidi" w:cs="B Nazanin" w:hint="cs"/>
          <w:sz w:val="24"/>
          <w:szCs w:val="24"/>
          <w:rtl/>
        </w:rPr>
        <w:t>(تذکره</w:t>
      </w:r>
      <w:r w:rsidR="00946294">
        <w:rPr>
          <w:rFonts w:asciiTheme="majorBidi" w:hAnsiTheme="majorBidi" w:cs="B Nazanin" w:hint="cs"/>
          <w:sz w:val="24"/>
          <w:szCs w:val="24"/>
          <w:rtl/>
        </w:rPr>
        <w:t xml:space="preserve"> </w:t>
      </w:r>
      <w:r w:rsidR="000F69D7">
        <w:rPr>
          <w:rFonts w:asciiTheme="majorBidi" w:hAnsiTheme="majorBidi" w:cs="B Nazanin"/>
          <w:sz w:val="24"/>
          <w:szCs w:val="24"/>
          <w:rtl/>
        </w:rPr>
        <w:softHyphen/>
      </w:r>
      <w:r w:rsidR="000F69D7">
        <w:rPr>
          <w:rFonts w:asciiTheme="majorBidi" w:hAnsiTheme="majorBidi" w:cs="B Nazanin" w:hint="cs"/>
          <w:sz w:val="24"/>
          <w:szCs w:val="24"/>
          <w:rtl/>
        </w:rPr>
        <w:t>توسلی، 1388)</w:t>
      </w:r>
      <w:r w:rsidRPr="00890AD5">
        <w:rPr>
          <w:rFonts w:asciiTheme="majorBidi" w:hAnsiTheme="majorBidi" w:cs="B Nazanin" w:hint="cs"/>
          <w:sz w:val="24"/>
          <w:szCs w:val="24"/>
          <w:rtl/>
        </w:rPr>
        <w:t xml:space="preserve">. </w:t>
      </w:r>
      <w:r w:rsidRPr="00890AD5">
        <w:rPr>
          <w:rFonts w:asciiTheme="majorBidi" w:hAnsiTheme="majorBidi" w:cs="B Nazanin"/>
          <w:sz w:val="24"/>
          <w:szCs w:val="24"/>
          <w:rtl/>
        </w:rPr>
        <w:t>سپس مراحل مختلف مداخله با توجه به دستورالعمل‌های موجود در کتابچه راهنما</w:t>
      </w:r>
      <w:r w:rsidRPr="00890AD5">
        <w:rPr>
          <w:rFonts w:asciiTheme="majorBidi" w:hAnsiTheme="majorBidi" w:cs="B Nazanin" w:hint="cs"/>
          <w:sz w:val="24"/>
          <w:szCs w:val="24"/>
          <w:rtl/>
        </w:rPr>
        <w:t xml:space="preserve"> </w:t>
      </w:r>
      <w:r w:rsidR="00293424">
        <w:rPr>
          <w:rFonts w:asciiTheme="majorBidi" w:hAnsiTheme="majorBidi" w:cs="B Nazanin" w:hint="cs"/>
          <w:sz w:val="24"/>
          <w:szCs w:val="24"/>
          <w:rtl/>
        </w:rPr>
        <w:t>(</w:t>
      </w:r>
      <w:r w:rsidRPr="00890AD5">
        <w:rPr>
          <w:rFonts w:asciiTheme="majorBidi" w:hAnsiTheme="majorBidi" w:cs="B Nazanin" w:hint="cs"/>
          <w:sz w:val="24"/>
          <w:szCs w:val="24"/>
          <w:rtl/>
        </w:rPr>
        <w:t>پوراعتماد، شیری، تذکره توسلی</w:t>
      </w:r>
      <w:r w:rsidR="00293424">
        <w:rPr>
          <w:rFonts w:asciiTheme="majorBidi" w:hAnsiTheme="majorBidi" w:cs="B Nazanin" w:hint="cs"/>
          <w:sz w:val="24"/>
          <w:szCs w:val="24"/>
          <w:rtl/>
        </w:rPr>
        <w:t>،</w:t>
      </w:r>
      <w:r w:rsidR="000B2FBC">
        <w:rPr>
          <w:rFonts w:asciiTheme="majorBidi" w:hAnsiTheme="majorBidi" w:cs="B Nazanin" w:hint="cs"/>
          <w:sz w:val="24"/>
          <w:szCs w:val="24"/>
          <w:rtl/>
        </w:rPr>
        <w:t xml:space="preserve"> </w:t>
      </w:r>
      <w:r w:rsidRPr="00890AD5">
        <w:rPr>
          <w:rFonts w:asciiTheme="majorBidi" w:hAnsiTheme="majorBidi" w:cs="B Nazanin" w:hint="cs"/>
          <w:sz w:val="24"/>
          <w:szCs w:val="24"/>
          <w:rtl/>
        </w:rPr>
        <w:t>زیرچاپ)</w:t>
      </w:r>
      <w:r w:rsidRPr="00890AD5">
        <w:rPr>
          <w:rFonts w:asciiTheme="majorBidi" w:hAnsiTheme="majorBidi" w:cs="B Nazanin"/>
          <w:sz w:val="24"/>
          <w:szCs w:val="24"/>
          <w:rtl/>
        </w:rPr>
        <w:t xml:space="preserve"> طرح</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بندی و معین </w:t>
      </w:r>
      <w:r w:rsidR="000F47EE" w:rsidRPr="00890AD5">
        <w:rPr>
          <w:rFonts w:asciiTheme="majorBidi" w:hAnsiTheme="majorBidi" w:cs="B Nazanin"/>
          <w:sz w:val="24"/>
          <w:szCs w:val="24"/>
          <w:rtl/>
        </w:rPr>
        <w:t>شد</w:t>
      </w:r>
      <w:r w:rsidR="00AF6E9C">
        <w:rPr>
          <w:rFonts w:asciiTheme="majorBidi" w:hAnsiTheme="majorBidi" w:cs="B Nazanin" w:hint="cs"/>
          <w:sz w:val="24"/>
          <w:szCs w:val="24"/>
          <w:rtl/>
        </w:rPr>
        <w:t>.</w:t>
      </w:r>
      <w:r w:rsidR="000F47EE" w:rsidRPr="00890AD5">
        <w:rPr>
          <w:rFonts w:asciiTheme="majorBidi" w:hAnsiTheme="majorBidi" w:cs="B Nazanin" w:hint="cs"/>
          <w:sz w:val="24"/>
          <w:szCs w:val="24"/>
          <w:rtl/>
        </w:rPr>
        <w:t xml:space="preserve"> </w:t>
      </w:r>
      <w:r w:rsidR="00293424">
        <w:rPr>
          <w:rFonts w:asciiTheme="majorBidi" w:hAnsiTheme="majorBidi" w:cs="B Nazanin" w:hint="cs"/>
          <w:sz w:val="24"/>
          <w:szCs w:val="24"/>
          <w:rtl/>
        </w:rPr>
        <w:t xml:space="preserve">به نحوی که </w:t>
      </w:r>
      <w:r w:rsidRPr="00890AD5">
        <w:rPr>
          <w:rFonts w:ascii="Tahoma" w:hAnsi="Tahoma" w:cs="B Nazanin" w:hint="cs"/>
          <w:sz w:val="24"/>
          <w:szCs w:val="24"/>
          <w:rtl/>
        </w:rPr>
        <w:t>لگو درمانی</w:t>
      </w:r>
      <w:r w:rsidRPr="00890AD5">
        <w:rPr>
          <w:rFonts w:cs="B Nazanin" w:hint="cs"/>
          <w:sz w:val="24"/>
          <w:szCs w:val="24"/>
          <w:rtl/>
        </w:rPr>
        <w:t xml:space="preserve"> در چهار سطح تدریجی، هر سطح شامل 4 جلسه درمانی به شرح زیر انجام</w:t>
      </w:r>
      <w:r w:rsidRPr="00890AD5">
        <w:rPr>
          <w:rFonts w:asciiTheme="majorBidi" w:hAnsiTheme="majorBidi" w:cs="B Nazanin"/>
          <w:sz w:val="24"/>
          <w:szCs w:val="24"/>
          <w:rtl/>
        </w:rPr>
        <w:t xml:space="preserve"> </w:t>
      </w:r>
      <w:r w:rsidR="000F47EE" w:rsidRPr="00890AD5">
        <w:rPr>
          <w:rFonts w:asciiTheme="majorBidi" w:hAnsiTheme="majorBidi" w:cs="B Nazanin" w:hint="cs"/>
          <w:sz w:val="24"/>
          <w:szCs w:val="24"/>
          <w:rtl/>
        </w:rPr>
        <w:t>گردی</w:t>
      </w:r>
      <w:r w:rsidRPr="00890AD5">
        <w:rPr>
          <w:rFonts w:asciiTheme="majorBidi" w:hAnsiTheme="majorBidi" w:cs="B Nazanin"/>
          <w:sz w:val="24"/>
          <w:szCs w:val="24"/>
          <w:rtl/>
        </w:rPr>
        <w:t>د</w:t>
      </w:r>
      <w:r w:rsidRPr="00890AD5">
        <w:rPr>
          <w:rFonts w:asciiTheme="majorBidi" w:hAnsiTheme="majorBidi" w:cs="B Nazanin" w:hint="cs"/>
          <w:sz w:val="24"/>
          <w:szCs w:val="24"/>
          <w:rtl/>
        </w:rPr>
        <w:t>.</w:t>
      </w:r>
      <w:r w:rsidR="00890AD5">
        <w:rPr>
          <w:rFonts w:asciiTheme="majorBidi" w:hAnsiTheme="majorBidi" w:cs="B Nazanin" w:hint="cs"/>
          <w:sz w:val="24"/>
          <w:szCs w:val="24"/>
          <w:rtl/>
        </w:rPr>
        <w:t xml:space="preserve"> </w:t>
      </w:r>
    </w:p>
    <w:p w14:paraId="67E2D1EE" w14:textId="77777777" w:rsidR="005E278C" w:rsidRPr="00890AD5" w:rsidRDefault="005E278C" w:rsidP="005E278C">
      <w:pPr>
        <w:spacing w:after="0" w:line="240" w:lineRule="auto"/>
        <w:jc w:val="both"/>
        <w:rPr>
          <w:rFonts w:cs="B Nazanin"/>
          <w:sz w:val="24"/>
          <w:szCs w:val="24"/>
          <w:u w:val="single"/>
          <w:rtl/>
        </w:rPr>
      </w:pPr>
      <w:r w:rsidRPr="00890AD5">
        <w:rPr>
          <w:rFonts w:cs="B Nazanin" w:hint="cs"/>
          <w:sz w:val="24"/>
          <w:szCs w:val="24"/>
          <w:u w:val="single"/>
          <w:rtl/>
        </w:rPr>
        <w:t xml:space="preserve">سطح 1. درمان فردی </w:t>
      </w:r>
      <w:r w:rsidRPr="00890AD5">
        <w:rPr>
          <w:rFonts w:ascii="Tahoma" w:hAnsi="Tahoma" w:cs="B Nazanin" w:hint="cs"/>
          <w:sz w:val="24"/>
          <w:szCs w:val="24"/>
          <w:u w:val="single"/>
          <w:rtl/>
        </w:rPr>
        <w:t>شامل</w:t>
      </w:r>
      <w:r w:rsidRPr="00890AD5">
        <w:rPr>
          <w:rFonts w:cs="B Nazanin" w:hint="cs"/>
          <w:sz w:val="24"/>
          <w:szCs w:val="24"/>
          <w:u w:val="single"/>
          <w:rtl/>
        </w:rPr>
        <w:t xml:space="preserve"> جلسه‌های 1 تا 4.</w:t>
      </w:r>
    </w:p>
    <w:p w14:paraId="039C8A08" w14:textId="77777777" w:rsidR="005E278C" w:rsidRPr="00890AD5" w:rsidRDefault="005E278C" w:rsidP="005E278C">
      <w:pPr>
        <w:spacing w:after="0" w:line="240" w:lineRule="auto"/>
        <w:jc w:val="both"/>
        <w:rPr>
          <w:rFonts w:cs="B Nazanin"/>
          <w:sz w:val="24"/>
          <w:szCs w:val="24"/>
          <w:rtl/>
        </w:rPr>
      </w:pPr>
      <w:r w:rsidRPr="00890AD5">
        <w:rPr>
          <w:rFonts w:cs="B Nazanin" w:hint="cs"/>
          <w:i/>
          <w:iCs/>
          <w:sz w:val="24"/>
          <w:szCs w:val="24"/>
          <w:rtl/>
        </w:rPr>
        <w:t>جلسه اول</w:t>
      </w:r>
      <w:r w:rsidRPr="00890AD5">
        <w:rPr>
          <w:rFonts w:ascii="Tahoma" w:hAnsi="Tahoma" w:cs="B Nazanin" w:hint="cs"/>
          <w:sz w:val="24"/>
          <w:szCs w:val="24"/>
          <w:rtl/>
        </w:rPr>
        <w:t>. هدف ایجاد مهارت</w:t>
      </w:r>
      <w:r w:rsidRPr="00890AD5">
        <w:rPr>
          <w:rFonts w:cs="B Nazanin"/>
          <w:sz w:val="24"/>
          <w:szCs w:val="24"/>
          <w:rtl/>
        </w:rPr>
        <w:softHyphen/>
      </w:r>
      <w:r w:rsidRPr="00890AD5">
        <w:rPr>
          <w:rFonts w:cs="B Nazanin" w:hint="cs"/>
          <w:sz w:val="24"/>
          <w:szCs w:val="24"/>
          <w:rtl/>
        </w:rPr>
        <w:t>های اساسی از طریق فعالیت</w:t>
      </w:r>
      <w:r w:rsidRPr="00890AD5">
        <w:rPr>
          <w:rFonts w:cs="B Nazanin" w:hint="cs"/>
          <w:sz w:val="24"/>
          <w:szCs w:val="24"/>
          <w:rtl/>
        </w:rPr>
        <w:softHyphen/>
        <w:t xml:space="preserve">هایی برای ساختن این مهارت‌ها بود. </w:t>
      </w:r>
      <w:r w:rsidRPr="00890AD5">
        <w:rPr>
          <w:rFonts w:ascii="Tahoma" w:hAnsi="Tahoma" w:cs="B Nazanin" w:hint="cs"/>
          <w:sz w:val="24"/>
          <w:szCs w:val="24"/>
          <w:rtl/>
        </w:rPr>
        <w:t>در</w:t>
      </w:r>
      <w:r w:rsidRPr="00890AD5">
        <w:rPr>
          <w:rFonts w:cs="B Nazanin" w:hint="cs"/>
          <w:sz w:val="24"/>
          <w:szCs w:val="24"/>
          <w:rtl/>
        </w:rPr>
        <w:t xml:space="preserve"> </w:t>
      </w:r>
      <w:r w:rsidRPr="00890AD5">
        <w:rPr>
          <w:rFonts w:ascii="Tahoma" w:hAnsi="Tahoma" w:cs="B Nazanin" w:hint="cs"/>
          <w:sz w:val="24"/>
          <w:szCs w:val="24"/>
          <w:rtl/>
        </w:rPr>
        <w:t>این</w:t>
      </w:r>
      <w:r w:rsidRPr="00890AD5">
        <w:rPr>
          <w:rFonts w:cs="B Nazanin" w:hint="cs"/>
          <w:sz w:val="24"/>
          <w:szCs w:val="24"/>
          <w:rtl/>
        </w:rPr>
        <w:t xml:space="preserve"> </w:t>
      </w:r>
      <w:r w:rsidRPr="00890AD5">
        <w:rPr>
          <w:rFonts w:ascii="Tahoma" w:hAnsi="Tahoma" w:cs="B Nazanin" w:hint="cs"/>
          <w:sz w:val="24"/>
          <w:szCs w:val="24"/>
          <w:rtl/>
        </w:rPr>
        <w:t>مرحله</w:t>
      </w:r>
      <w:r w:rsidRPr="00890AD5">
        <w:rPr>
          <w:rFonts w:cs="B Nazanin" w:hint="cs"/>
          <w:sz w:val="24"/>
          <w:szCs w:val="24"/>
          <w:rtl/>
        </w:rPr>
        <w:t xml:space="preserve"> بسیاری از مهارت</w:t>
      </w:r>
      <w:r w:rsidRPr="00890AD5">
        <w:rPr>
          <w:rFonts w:cs="B Nazanin"/>
          <w:sz w:val="24"/>
          <w:szCs w:val="24"/>
          <w:rtl/>
        </w:rPr>
        <w:softHyphen/>
      </w:r>
      <w:r w:rsidRPr="00890AD5">
        <w:rPr>
          <w:rFonts w:cs="B Nazanin" w:hint="cs"/>
          <w:sz w:val="24"/>
          <w:szCs w:val="24"/>
          <w:rtl/>
        </w:rPr>
        <w:t>ها از جمله</w:t>
      </w:r>
      <w:r w:rsidRPr="00890AD5">
        <w:rPr>
          <w:rFonts w:cs="B Nazanin"/>
          <w:sz w:val="24"/>
          <w:szCs w:val="24"/>
          <w:rtl/>
        </w:rPr>
        <w:t xml:space="preserve"> </w:t>
      </w:r>
      <w:r w:rsidRPr="00890AD5">
        <w:rPr>
          <w:rFonts w:cs="B Nazanin" w:hint="cs"/>
          <w:sz w:val="24"/>
          <w:szCs w:val="24"/>
          <w:rtl/>
        </w:rPr>
        <w:t xml:space="preserve">نشستن روی صندلی پشت یک میز بدون تلاش برای فرار کردن، </w:t>
      </w:r>
      <w:r w:rsidRPr="00890AD5">
        <w:rPr>
          <w:rFonts w:ascii="Tahoma" w:hAnsi="Tahoma" w:cs="B Nazanin" w:hint="cs"/>
          <w:sz w:val="24"/>
          <w:szCs w:val="24"/>
          <w:rtl/>
        </w:rPr>
        <w:t>پاسخ</w:t>
      </w:r>
      <w:r w:rsidRPr="00890AD5">
        <w:rPr>
          <w:rFonts w:cs="B Nazanin"/>
          <w:sz w:val="24"/>
          <w:szCs w:val="24"/>
          <w:rtl/>
        </w:rPr>
        <w:softHyphen/>
      </w:r>
      <w:r w:rsidRPr="00890AD5">
        <w:rPr>
          <w:rFonts w:ascii="Tahoma" w:hAnsi="Tahoma" w:cs="B Nazanin" w:hint="cs"/>
          <w:sz w:val="24"/>
          <w:szCs w:val="24"/>
          <w:rtl/>
        </w:rPr>
        <w:t>گویی</w:t>
      </w:r>
      <w:r w:rsidRPr="00890AD5">
        <w:rPr>
          <w:rFonts w:cs="B Nazanin" w:hint="cs"/>
          <w:sz w:val="24"/>
          <w:szCs w:val="24"/>
          <w:rtl/>
        </w:rPr>
        <w:t xml:space="preserve"> </w:t>
      </w:r>
      <w:r w:rsidRPr="00890AD5">
        <w:rPr>
          <w:rFonts w:ascii="Tahoma" w:hAnsi="Tahoma" w:cs="B Nazanin" w:hint="cs"/>
          <w:sz w:val="24"/>
          <w:szCs w:val="24"/>
          <w:rtl/>
        </w:rPr>
        <w:t>به</w:t>
      </w:r>
      <w:r w:rsidRPr="00890AD5">
        <w:rPr>
          <w:rFonts w:cs="B Nazanin" w:hint="cs"/>
          <w:sz w:val="24"/>
          <w:szCs w:val="24"/>
          <w:rtl/>
        </w:rPr>
        <w:t xml:space="preserve"> </w:t>
      </w:r>
      <w:r w:rsidRPr="00890AD5">
        <w:rPr>
          <w:rFonts w:ascii="Tahoma" w:hAnsi="Tahoma" w:cs="B Nazanin" w:hint="cs"/>
          <w:sz w:val="24"/>
          <w:szCs w:val="24"/>
          <w:rtl/>
        </w:rPr>
        <w:t>تشویق</w:t>
      </w:r>
      <w:r w:rsidRPr="00890AD5">
        <w:rPr>
          <w:rFonts w:cs="B Nazanin"/>
          <w:sz w:val="24"/>
          <w:szCs w:val="24"/>
          <w:rtl/>
        </w:rPr>
        <w:softHyphen/>
      </w:r>
      <w:r w:rsidRPr="00890AD5">
        <w:rPr>
          <w:rFonts w:ascii="Tahoma" w:hAnsi="Tahoma" w:cs="B Nazanin" w:hint="cs"/>
          <w:sz w:val="24"/>
          <w:szCs w:val="24"/>
          <w:rtl/>
        </w:rPr>
        <w:t>های</w:t>
      </w:r>
      <w:r w:rsidRPr="00890AD5">
        <w:rPr>
          <w:rFonts w:cs="B Nazanin" w:hint="cs"/>
          <w:sz w:val="24"/>
          <w:szCs w:val="24"/>
          <w:rtl/>
        </w:rPr>
        <w:t xml:space="preserve"> </w:t>
      </w:r>
      <w:r w:rsidRPr="00890AD5">
        <w:rPr>
          <w:rFonts w:ascii="Tahoma" w:hAnsi="Tahoma" w:cs="B Nazanin" w:hint="cs"/>
          <w:sz w:val="24"/>
          <w:szCs w:val="24"/>
          <w:rtl/>
        </w:rPr>
        <w:t>کلامی</w:t>
      </w:r>
      <w:r w:rsidRPr="00890AD5">
        <w:rPr>
          <w:rFonts w:cs="B Nazanin" w:hint="cs"/>
          <w:sz w:val="24"/>
          <w:szCs w:val="24"/>
          <w:rtl/>
        </w:rPr>
        <w:t xml:space="preserve"> </w:t>
      </w:r>
      <w:r w:rsidRPr="00890AD5">
        <w:rPr>
          <w:rFonts w:ascii="Tahoma" w:hAnsi="Tahoma" w:cs="B Nazanin" w:hint="cs"/>
          <w:sz w:val="24"/>
          <w:szCs w:val="24"/>
          <w:rtl/>
        </w:rPr>
        <w:t>و</w:t>
      </w:r>
      <w:r w:rsidRPr="00890AD5">
        <w:rPr>
          <w:rFonts w:cs="B Nazanin" w:hint="cs"/>
          <w:sz w:val="24"/>
          <w:szCs w:val="24"/>
          <w:rtl/>
        </w:rPr>
        <w:t xml:space="preserve"> </w:t>
      </w:r>
      <w:r w:rsidRPr="00890AD5">
        <w:rPr>
          <w:rFonts w:ascii="Tahoma" w:hAnsi="Tahoma" w:cs="B Nazanin" w:hint="cs"/>
          <w:sz w:val="24"/>
          <w:szCs w:val="24"/>
          <w:rtl/>
        </w:rPr>
        <w:t>غیرکلامی</w:t>
      </w:r>
      <w:r w:rsidRPr="00890AD5">
        <w:rPr>
          <w:rFonts w:cs="B Nazanin" w:hint="cs"/>
          <w:sz w:val="24"/>
          <w:szCs w:val="24"/>
          <w:rtl/>
        </w:rPr>
        <w:t xml:space="preserve"> </w:t>
      </w:r>
      <w:r w:rsidRPr="00890AD5">
        <w:rPr>
          <w:rFonts w:ascii="Tahoma" w:hAnsi="Tahoma" w:cs="B Nazanin" w:hint="cs"/>
          <w:sz w:val="24"/>
          <w:szCs w:val="24"/>
          <w:rtl/>
        </w:rPr>
        <w:t>شامل</w:t>
      </w:r>
      <w:r w:rsidRPr="00890AD5">
        <w:rPr>
          <w:rFonts w:cs="B Nazanin" w:hint="cs"/>
          <w:sz w:val="24"/>
          <w:szCs w:val="24"/>
          <w:rtl/>
        </w:rPr>
        <w:t xml:space="preserve"> </w:t>
      </w:r>
      <w:r w:rsidRPr="00890AD5">
        <w:rPr>
          <w:rFonts w:ascii="Tahoma" w:hAnsi="Tahoma" w:cs="B Nazanin" w:hint="cs"/>
          <w:sz w:val="24"/>
          <w:szCs w:val="24"/>
          <w:rtl/>
        </w:rPr>
        <w:t>اشاره</w:t>
      </w:r>
      <w:r w:rsidRPr="00890AD5">
        <w:rPr>
          <w:rFonts w:cs="B Nazanin" w:hint="cs"/>
          <w:sz w:val="24"/>
          <w:szCs w:val="24"/>
          <w:rtl/>
        </w:rPr>
        <w:t xml:space="preserve"> </w:t>
      </w:r>
      <w:r w:rsidRPr="00890AD5">
        <w:rPr>
          <w:rFonts w:ascii="Tahoma" w:hAnsi="Tahoma" w:cs="B Nazanin" w:hint="cs"/>
          <w:sz w:val="24"/>
          <w:szCs w:val="24"/>
          <w:rtl/>
        </w:rPr>
        <w:t>و</w:t>
      </w:r>
      <w:r w:rsidRPr="00890AD5">
        <w:rPr>
          <w:rFonts w:cs="B Nazanin" w:hint="cs"/>
          <w:sz w:val="24"/>
          <w:szCs w:val="24"/>
          <w:rtl/>
        </w:rPr>
        <w:t xml:space="preserve"> </w:t>
      </w:r>
      <w:r w:rsidRPr="00890AD5">
        <w:rPr>
          <w:rFonts w:ascii="Tahoma" w:hAnsi="Tahoma" w:cs="B Nazanin" w:hint="cs"/>
          <w:sz w:val="24"/>
          <w:szCs w:val="24"/>
          <w:rtl/>
        </w:rPr>
        <w:t>مسیر</w:t>
      </w:r>
      <w:r w:rsidRPr="00890AD5">
        <w:rPr>
          <w:rFonts w:cs="B Nazanin" w:hint="cs"/>
          <w:sz w:val="24"/>
          <w:szCs w:val="24"/>
          <w:rtl/>
        </w:rPr>
        <w:t xml:space="preserve"> </w:t>
      </w:r>
      <w:r w:rsidRPr="00890AD5">
        <w:rPr>
          <w:rFonts w:ascii="Tahoma" w:hAnsi="Tahoma" w:cs="B Nazanin" w:hint="cs"/>
          <w:sz w:val="24"/>
          <w:szCs w:val="24"/>
          <w:rtl/>
        </w:rPr>
        <w:t>و</w:t>
      </w:r>
      <w:r w:rsidRPr="00890AD5">
        <w:rPr>
          <w:rFonts w:cs="B Nazanin" w:hint="cs"/>
          <w:sz w:val="24"/>
          <w:szCs w:val="24"/>
          <w:rtl/>
        </w:rPr>
        <w:t xml:space="preserve"> </w:t>
      </w:r>
      <w:r w:rsidRPr="00890AD5">
        <w:rPr>
          <w:rFonts w:ascii="Tahoma" w:hAnsi="Tahoma" w:cs="B Nazanin" w:hint="cs"/>
          <w:sz w:val="24"/>
          <w:szCs w:val="24"/>
          <w:rtl/>
        </w:rPr>
        <w:t>جهت</w:t>
      </w:r>
      <w:r w:rsidRPr="00890AD5">
        <w:rPr>
          <w:rFonts w:cs="B Nazanin" w:hint="cs"/>
          <w:sz w:val="24"/>
          <w:szCs w:val="24"/>
          <w:rtl/>
        </w:rPr>
        <w:t xml:space="preserve"> </w:t>
      </w:r>
      <w:r w:rsidRPr="00890AD5">
        <w:rPr>
          <w:rFonts w:ascii="Tahoma" w:hAnsi="Tahoma" w:cs="B Nazanin" w:hint="cs"/>
          <w:sz w:val="24"/>
          <w:szCs w:val="24"/>
          <w:rtl/>
        </w:rPr>
        <w:t>نگاه</w:t>
      </w:r>
      <w:r w:rsidRPr="00890AD5">
        <w:rPr>
          <w:rFonts w:cs="B Nazanin"/>
          <w:sz w:val="24"/>
          <w:szCs w:val="24"/>
          <w:rtl/>
        </w:rPr>
        <w:t xml:space="preserve"> </w:t>
      </w:r>
      <w:r w:rsidRPr="00890AD5">
        <w:rPr>
          <w:rFonts w:cs="B Nazanin" w:hint="cs"/>
          <w:sz w:val="24"/>
          <w:szCs w:val="24"/>
          <w:rtl/>
        </w:rPr>
        <w:t>که پیش</w:t>
      </w:r>
      <w:r w:rsidRPr="00890AD5">
        <w:rPr>
          <w:rFonts w:cs="B Nazanin"/>
          <w:sz w:val="24"/>
          <w:szCs w:val="24"/>
          <w:rtl/>
        </w:rPr>
        <w:softHyphen/>
      </w:r>
      <w:r w:rsidRPr="00890AD5">
        <w:rPr>
          <w:rFonts w:cs="B Nazanin" w:hint="cs"/>
          <w:sz w:val="24"/>
          <w:szCs w:val="24"/>
          <w:rtl/>
        </w:rPr>
        <w:t>نیاز مشارکت گروهی محسوب می</w:t>
      </w:r>
      <w:r w:rsidRPr="00890AD5">
        <w:rPr>
          <w:rFonts w:cs="B Nazanin"/>
          <w:sz w:val="24"/>
          <w:szCs w:val="24"/>
          <w:rtl/>
        </w:rPr>
        <w:softHyphen/>
      </w:r>
      <w:r w:rsidRPr="00890AD5">
        <w:rPr>
          <w:rFonts w:cs="B Nazanin" w:hint="cs"/>
          <w:sz w:val="24"/>
          <w:szCs w:val="24"/>
          <w:rtl/>
        </w:rPr>
        <w:t xml:space="preserve">شوند، تمرین شد. </w:t>
      </w:r>
    </w:p>
    <w:p w14:paraId="2767FDF8" w14:textId="18C3F46C" w:rsidR="005E278C" w:rsidRPr="00890AD5" w:rsidRDefault="005E278C" w:rsidP="000F47EE">
      <w:pPr>
        <w:spacing w:after="0" w:line="240" w:lineRule="auto"/>
        <w:rPr>
          <w:rFonts w:cs="B Nazanin"/>
          <w:sz w:val="24"/>
          <w:szCs w:val="24"/>
          <w:rtl/>
        </w:rPr>
      </w:pPr>
      <w:r w:rsidRPr="00890AD5">
        <w:rPr>
          <w:rFonts w:cs="B Nazanin" w:hint="cs"/>
          <w:sz w:val="24"/>
          <w:szCs w:val="24"/>
          <w:rtl/>
        </w:rPr>
        <w:t xml:space="preserve">   </w:t>
      </w:r>
      <w:r w:rsidRPr="00890AD5">
        <w:rPr>
          <w:rFonts w:cs="B Nazanin" w:hint="cs"/>
          <w:i/>
          <w:iCs/>
          <w:sz w:val="24"/>
          <w:szCs w:val="24"/>
          <w:rtl/>
        </w:rPr>
        <w:t>جلسه دوم.</w:t>
      </w:r>
      <w:r w:rsidRPr="00890AD5">
        <w:rPr>
          <w:rFonts w:cs="B Nazanin" w:hint="cs"/>
          <w:sz w:val="24"/>
          <w:szCs w:val="24"/>
          <w:rtl/>
        </w:rPr>
        <w:t xml:space="preserve"> </w:t>
      </w:r>
      <w:r w:rsidRPr="00890AD5">
        <w:rPr>
          <w:rFonts w:ascii="Tahoma" w:hAnsi="Tahoma" w:cs="B Nazanin" w:hint="cs"/>
          <w:sz w:val="24"/>
          <w:szCs w:val="24"/>
          <w:rtl/>
        </w:rPr>
        <w:t xml:space="preserve">هدف </w:t>
      </w:r>
      <w:r w:rsidRPr="00890AD5">
        <w:rPr>
          <w:rFonts w:cs="B Nazanin" w:hint="cs"/>
          <w:sz w:val="24"/>
          <w:szCs w:val="24"/>
          <w:rtl/>
        </w:rPr>
        <w:t>آغاز کردن فعالیت</w:t>
      </w:r>
      <w:r w:rsidRPr="00890AD5">
        <w:rPr>
          <w:rFonts w:cs="B Nazanin"/>
          <w:sz w:val="24"/>
          <w:szCs w:val="24"/>
          <w:rtl/>
        </w:rPr>
        <w:softHyphen/>
      </w:r>
      <w:r w:rsidRPr="00890AD5">
        <w:rPr>
          <w:rFonts w:cs="B Nazanin" w:hint="cs"/>
          <w:sz w:val="24"/>
          <w:szCs w:val="24"/>
          <w:rtl/>
        </w:rPr>
        <w:t xml:space="preserve">های ساخت‌یافته توسط کودک بود. </w:t>
      </w:r>
      <w:r w:rsidRPr="00890AD5">
        <w:rPr>
          <w:rFonts w:ascii="Tahoma" w:hAnsi="Tahoma" w:cs="B Nazanin" w:hint="cs"/>
          <w:sz w:val="24"/>
          <w:szCs w:val="24"/>
          <w:rtl/>
        </w:rPr>
        <w:t>در</w:t>
      </w:r>
      <w:r w:rsidRPr="00890AD5">
        <w:rPr>
          <w:rFonts w:cs="B Nazanin" w:hint="cs"/>
          <w:sz w:val="24"/>
          <w:szCs w:val="24"/>
          <w:rtl/>
        </w:rPr>
        <w:t xml:space="preserve"> </w:t>
      </w:r>
      <w:r w:rsidRPr="00890AD5">
        <w:rPr>
          <w:rFonts w:ascii="Tahoma" w:hAnsi="Tahoma" w:cs="B Nazanin" w:hint="cs"/>
          <w:sz w:val="24"/>
          <w:szCs w:val="24"/>
          <w:rtl/>
        </w:rPr>
        <w:t>این</w:t>
      </w:r>
      <w:r w:rsidRPr="00890AD5">
        <w:rPr>
          <w:rFonts w:cs="B Nazanin" w:hint="cs"/>
          <w:sz w:val="24"/>
          <w:szCs w:val="24"/>
          <w:rtl/>
        </w:rPr>
        <w:t xml:space="preserve"> جلسه مهارت</w:t>
      </w:r>
      <w:r w:rsidRPr="00890AD5">
        <w:rPr>
          <w:rFonts w:cs="B Nazanin"/>
          <w:sz w:val="24"/>
          <w:szCs w:val="24"/>
          <w:rtl/>
        </w:rPr>
        <w:softHyphen/>
      </w:r>
      <w:r w:rsidRPr="00890AD5">
        <w:rPr>
          <w:rFonts w:cs="B Nazanin" w:hint="cs"/>
          <w:sz w:val="24"/>
          <w:szCs w:val="24"/>
          <w:rtl/>
        </w:rPr>
        <w:t>های اساسی با استفاده از مجموعه</w:t>
      </w:r>
      <w:r w:rsidRPr="00890AD5">
        <w:rPr>
          <w:rFonts w:cs="B Nazanin"/>
          <w:sz w:val="24"/>
          <w:szCs w:val="24"/>
          <w:rtl/>
        </w:rPr>
        <w:softHyphen/>
      </w:r>
      <w:r w:rsidRPr="00890AD5">
        <w:rPr>
          <w:rFonts w:cs="B Nazanin" w:hint="cs"/>
          <w:sz w:val="24"/>
          <w:szCs w:val="24"/>
          <w:rtl/>
        </w:rPr>
        <w:t xml:space="preserve">های ترجیحی کودک آموزش داده و تمرین شد. </w:t>
      </w:r>
    </w:p>
    <w:p w14:paraId="5B86DB40" w14:textId="1F003108" w:rsidR="005E278C" w:rsidRPr="00890AD5" w:rsidRDefault="00890AD5" w:rsidP="005E278C">
      <w:pPr>
        <w:spacing w:after="0" w:line="240" w:lineRule="auto"/>
        <w:jc w:val="both"/>
        <w:rPr>
          <w:rFonts w:cs="B Nazanin"/>
          <w:sz w:val="24"/>
          <w:szCs w:val="24"/>
          <w:rtl/>
        </w:rPr>
      </w:pPr>
      <w:r>
        <w:rPr>
          <w:rFonts w:cs="B Nazanin" w:hint="cs"/>
          <w:sz w:val="24"/>
          <w:szCs w:val="24"/>
          <w:rtl/>
        </w:rPr>
        <w:lastRenderedPageBreak/>
        <w:t xml:space="preserve">  </w:t>
      </w:r>
      <w:r w:rsidR="005E278C" w:rsidRPr="00890AD5">
        <w:rPr>
          <w:rFonts w:cs="B Nazanin" w:hint="cs"/>
          <w:sz w:val="24"/>
          <w:szCs w:val="24"/>
          <w:rtl/>
        </w:rPr>
        <w:t xml:space="preserve"> </w:t>
      </w:r>
      <w:r w:rsidR="005E278C" w:rsidRPr="00890AD5">
        <w:rPr>
          <w:rFonts w:cs="B Nazanin" w:hint="cs"/>
          <w:i/>
          <w:iCs/>
          <w:sz w:val="24"/>
          <w:szCs w:val="24"/>
          <w:rtl/>
        </w:rPr>
        <w:t>جلسه سوم</w:t>
      </w:r>
      <w:r w:rsidR="005E278C" w:rsidRPr="00890AD5">
        <w:rPr>
          <w:rFonts w:cs="B Nazanin" w:hint="cs"/>
          <w:sz w:val="24"/>
          <w:szCs w:val="24"/>
          <w:rtl/>
        </w:rPr>
        <w:t xml:space="preserve">. </w:t>
      </w:r>
      <w:r w:rsidR="005E278C" w:rsidRPr="00890AD5">
        <w:rPr>
          <w:rFonts w:ascii="Tahoma" w:hAnsi="Tahoma" w:cs="B Nazanin" w:hint="cs"/>
          <w:sz w:val="24"/>
          <w:szCs w:val="24"/>
          <w:rtl/>
        </w:rPr>
        <w:t xml:space="preserve">هدف ایجاد </w:t>
      </w:r>
      <w:r w:rsidR="005E278C" w:rsidRPr="00890AD5">
        <w:rPr>
          <w:rFonts w:cs="B Nazanin" w:hint="cs"/>
          <w:sz w:val="24"/>
          <w:szCs w:val="24"/>
          <w:rtl/>
        </w:rPr>
        <w:t>مهارت</w:t>
      </w:r>
      <w:r w:rsidR="005E278C" w:rsidRPr="00890AD5">
        <w:rPr>
          <w:rFonts w:cs="B Nazanin"/>
          <w:sz w:val="24"/>
          <w:szCs w:val="24"/>
          <w:rtl/>
        </w:rPr>
        <w:softHyphen/>
      </w:r>
      <w:r w:rsidR="005E278C" w:rsidRPr="00890AD5">
        <w:rPr>
          <w:rFonts w:cs="B Nazanin" w:hint="cs"/>
          <w:sz w:val="24"/>
          <w:szCs w:val="24"/>
          <w:rtl/>
        </w:rPr>
        <w:t>های پیش</w:t>
      </w:r>
      <w:r w:rsidR="000F47EE" w:rsidRPr="00890AD5">
        <w:rPr>
          <w:rFonts w:cs="B Nazanin" w:hint="cs"/>
          <w:sz w:val="24"/>
          <w:szCs w:val="24"/>
          <w:rtl/>
        </w:rPr>
        <w:t xml:space="preserve"> </w:t>
      </w:r>
      <w:r w:rsidR="005E278C" w:rsidRPr="00890AD5">
        <w:rPr>
          <w:rFonts w:cs="B Nazanin" w:hint="cs"/>
          <w:sz w:val="24"/>
          <w:szCs w:val="24"/>
          <w:rtl/>
        </w:rPr>
        <w:t xml:space="preserve">‌ساخت در کودک بود. در </w:t>
      </w:r>
      <w:r w:rsidR="005E278C" w:rsidRPr="00890AD5">
        <w:rPr>
          <w:rFonts w:ascii="Tahoma" w:hAnsi="Tahoma" w:cs="B Nazanin" w:hint="cs"/>
          <w:sz w:val="24"/>
          <w:szCs w:val="24"/>
          <w:rtl/>
        </w:rPr>
        <w:t>این</w:t>
      </w:r>
      <w:r w:rsidR="005E278C" w:rsidRPr="00890AD5">
        <w:rPr>
          <w:rFonts w:cs="B Nazanin" w:hint="cs"/>
          <w:sz w:val="24"/>
          <w:szCs w:val="24"/>
          <w:rtl/>
        </w:rPr>
        <w:t xml:space="preserve"> جلسه </w:t>
      </w:r>
      <w:r w:rsidR="005E278C" w:rsidRPr="00890AD5">
        <w:rPr>
          <w:rFonts w:ascii="Tahoma" w:hAnsi="Tahoma" w:cs="B Nazanin" w:hint="cs"/>
          <w:sz w:val="24"/>
          <w:szCs w:val="24"/>
          <w:rtl/>
        </w:rPr>
        <w:t>به</w:t>
      </w:r>
      <w:r w:rsidR="005E278C" w:rsidRPr="00890AD5">
        <w:rPr>
          <w:rFonts w:cs="B Nazanin" w:hint="cs"/>
          <w:sz w:val="24"/>
          <w:szCs w:val="24"/>
          <w:rtl/>
        </w:rPr>
        <w:t>‌</w:t>
      </w:r>
      <w:r w:rsidR="005E278C" w:rsidRPr="00890AD5">
        <w:rPr>
          <w:rFonts w:ascii="Tahoma" w:hAnsi="Tahoma" w:cs="B Nazanin" w:hint="cs"/>
          <w:sz w:val="24"/>
          <w:szCs w:val="24"/>
          <w:rtl/>
        </w:rPr>
        <w:t>منظور</w:t>
      </w:r>
      <w:r w:rsidR="005E278C" w:rsidRPr="00890AD5">
        <w:rPr>
          <w:rFonts w:cs="B Nazanin" w:hint="cs"/>
          <w:sz w:val="24"/>
          <w:szCs w:val="24"/>
          <w:rtl/>
        </w:rPr>
        <w:t xml:space="preserve"> </w:t>
      </w:r>
      <w:r w:rsidR="005E278C" w:rsidRPr="00890AD5">
        <w:rPr>
          <w:rFonts w:ascii="Tahoma" w:hAnsi="Tahoma" w:cs="B Nazanin" w:hint="cs"/>
          <w:sz w:val="24"/>
          <w:szCs w:val="24"/>
          <w:rtl/>
        </w:rPr>
        <w:t>آماده</w:t>
      </w:r>
      <w:r w:rsidR="005E278C" w:rsidRPr="00890AD5">
        <w:rPr>
          <w:rFonts w:cs="B Nazanin" w:hint="cs"/>
          <w:sz w:val="24"/>
          <w:szCs w:val="24"/>
          <w:rtl/>
        </w:rPr>
        <w:t xml:space="preserve"> </w:t>
      </w:r>
      <w:r w:rsidR="005E278C" w:rsidRPr="00890AD5">
        <w:rPr>
          <w:rFonts w:ascii="Tahoma" w:hAnsi="Tahoma" w:cs="B Nazanin" w:hint="cs"/>
          <w:sz w:val="24"/>
          <w:szCs w:val="24"/>
          <w:rtl/>
        </w:rPr>
        <w:t>کردن</w:t>
      </w:r>
      <w:r w:rsidR="005E278C" w:rsidRPr="00890AD5">
        <w:rPr>
          <w:rFonts w:cs="B Nazanin" w:hint="cs"/>
          <w:sz w:val="24"/>
          <w:szCs w:val="24"/>
          <w:rtl/>
        </w:rPr>
        <w:t xml:space="preserve"> </w:t>
      </w:r>
      <w:r w:rsidR="005E278C" w:rsidRPr="00890AD5">
        <w:rPr>
          <w:rFonts w:ascii="Tahoma" w:hAnsi="Tahoma" w:cs="B Nazanin" w:hint="cs"/>
          <w:sz w:val="24"/>
          <w:szCs w:val="24"/>
          <w:rtl/>
        </w:rPr>
        <w:t>کودک</w:t>
      </w:r>
      <w:r w:rsidR="005E278C" w:rsidRPr="00890AD5">
        <w:rPr>
          <w:rFonts w:cs="B Nazanin" w:hint="cs"/>
          <w:sz w:val="24"/>
          <w:szCs w:val="24"/>
          <w:rtl/>
        </w:rPr>
        <w:t xml:space="preserve"> </w:t>
      </w:r>
      <w:r w:rsidR="005E278C" w:rsidRPr="00890AD5">
        <w:rPr>
          <w:rFonts w:ascii="Tahoma" w:hAnsi="Tahoma" w:cs="B Nazanin" w:hint="cs"/>
          <w:sz w:val="24"/>
          <w:szCs w:val="24"/>
          <w:rtl/>
        </w:rPr>
        <w:t>برای</w:t>
      </w:r>
      <w:r w:rsidR="005E278C" w:rsidRPr="00890AD5">
        <w:rPr>
          <w:rFonts w:cs="B Nazanin" w:hint="cs"/>
          <w:sz w:val="24"/>
          <w:szCs w:val="24"/>
          <w:rtl/>
        </w:rPr>
        <w:t xml:space="preserve"> </w:t>
      </w:r>
      <w:r w:rsidR="005E278C" w:rsidRPr="00890AD5">
        <w:rPr>
          <w:rFonts w:ascii="Tahoma" w:hAnsi="Tahoma" w:cs="B Nazanin" w:hint="cs"/>
          <w:sz w:val="24"/>
          <w:szCs w:val="24"/>
          <w:rtl/>
        </w:rPr>
        <w:t>ساختن</w:t>
      </w:r>
      <w:r w:rsidR="005E278C" w:rsidRPr="00890AD5">
        <w:rPr>
          <w:rFonts w:cs="B Nazanin" w:hint="cs"/>
          <w:sz w:val="24"/>
          <w:szCs w:val="24"/>
          <w:rtl/>
        </w:rPr>
        <w:t xml:space="preserve"> </w:t>
      </w:r>
      <w:r w:rsidR="005E278C" w:rsidRPr="00890AD5">
        <w:rPr>
          <w:rFonts w:ascii="Tahoma" w:hAnsi="Tahoma" w:cs="B Nazanin" w:hint="cs"/>
          <w:sz w:val="24"/>
          <w:szCs w:val="24"/>
          <w:rtl/>
        </w:rPr>
        <w:t>مشارکتی</w:t>
      </w:r>
      <w:r w:rsidR="005E278C" w:rsidRPr="00890AD5">
        <w:rPr>
          <w:rFonts w:cs="B Nazanin" w:hint="cs"/>
          <w:sz w:val="24"/>
          <w:szCs w:val="24"/>
          <w:rtl/>
        </w:rPr>
        <w:t xml:space="preserve"> </w:t>
      </w:r>
      <w:r w:rsidR="005E278C" w:rsidRPr="00890AD5">
        <w:rPr>
          <w:rFonts w:ascii="Tahoma" w:hAnsi="Tahoma" w:cs="B Nazanin" w:hint="cs"/>
          <w:sz w:val="24"/>
          <w:szCs w:val="24"/>
          <w:rtl/>
        </w:rPr>
        <w:t>لگو</w:t>
      </w:r>
      <w:r w:rsidR="005E278C" w:rsidRPr="00890AD5">
        <w:rPr>
          <w:rFonts w:cs="B Nazanin" w:hint="cs"/>
          <w:sz w:val="24"/>
          <w:szCs w:val="24"/>
          <w:rtl/>
        </w:rPr>
        <w:t xml:space="preserve"> </w:t>
      </w:r>
      <w:r w:rsidR="005E278C" w:rsidRPr="00890AD5">
        <w:rPr>
          <w:rFonts w:ascii="Tahoma" w:hAnsi="Tahoma" w:cs="B Nazanin" w:hint="cs"/>
          <w:sz w:val="24"/>
          <w:szCs w:val="24"/>
          <w:rtl/>
        </w:rPr>
        <w:t>در</w:t>
      </w:r>
      <w:r w:rsidR="005E278C" w:rsidRPr="00890AD5">
        <w:rPr>
          <w:rFonts w:cs="B Nazanin" w:hint="cs"/>
          <w:sz w:val="24"/>
          <w:szCs w:val="24"/>
          <w:rtl/>
        </w:rPr>
        <w:t xml:space="preserve"> </w:t>
      </w:r>
      <w:r w:rsidR="005E278C" w:rsidRPr="00890AD5">
        <w:rPr>
          <w:rFonts w:ascii="Tahoma" w:hAnsi="Tahoma" w:cs="B Nazanin" w:hint="cs"/>
          <w:sz w:val="24"/>
          <w:szCs w:val="24"/>
          <w:rtl/>
        </w:rPr>
        <w:t>گروه،</w:t>
      </w:r>
      <w:r w:rsidR="005E278C" w:rsidRPr="00890AD5">
        <w:rPr>
          <w:rFonts w:cs="B Nazanin" w:hint="cs"/>
          <w:sz w:val="24"/>
          <w:szCs w:val="24"/>
          <w:rtl/>
        </w:rPr>
        <w:t xml:space="preserve"> مهارت</w:t>
      </w:r>
      <w:r w:rsidR="005E278C" w:rsidRPr="00890AD5">
        <w:rPr>
          <w:rFonts w:cs="B Nazanin"/>
          <w:sz w:val="24"/>
          <w:szCs w:val="24"/>
          <w:rtl/>
        </w:rPr>
        <w:softHyphen/>
      </w:r>
      <w:r w:rsidR="005E278C" w:rsidRPr="00890AD5">
        <w:rPr>
          <w:rFonts w:cs="B Nazanin" w:hint="cs"/>
          <w:sz w:val="24"/>
          <w:szCs w:val="24"/>
          <w:rtl/>
        </w:rPr>
        <w:t xml:space="preserve">های پایه حرکتی و شناختی وی توسعه </w:t>
      </w:r>
      <w:r w:rsidR="005E278C" w:rsidRPr="00890AD5">
        <w:rPr>
          <w:rFonts w:cs="B Nazanin" w:hint="cs"/>
          <w:sz w:val="24"/>
          <w:szCs w:val="24"/>
          <w:rtl/>
        </w:rPr>
        <w:softHyphen/>
        <w:t xml:space="preserve">یافت. </w:t>
      </w:r>
    </w:p>
    <w:p w14:paraId="5F95FD04" w14:textId="77777777" w:rsidR="005E278C" w:rsidRPr="00890AD5" w:rsidRDefault="005E278C" w:rsidP="005E278C">
      <w:pPr>
        <w:spacing w:after="0" w:line="240" w:lineRule="auto"/>
        <w:jc w:val="both"/>
        <w:rPr>
          <w:rFonts w:cs="B Nazanin"/>
          <w:sz w:val="24"/>
          <w:szCs w:val="24"/>
          <w:rtl/>
        </w:rPr>
      </w:pPr>
      <w:r w:rsidRPr="00890AD5">
        <w:rPr>
          <w:rFonts w:cs="B Nazanin" w:hint="cs"/>
          <w:sz w:val="24"/>
          <w:szCs w:val="24"/>
          <w:rtl/>
        </w:rPr>
        <w:t xml:space="preserve">   </w:t>
      </w:r>
      <w:r w:rsidRPr="00890AD5">
        <w:rPr>
          <w:rFonts w:cs="B Nazanin" w:hint="cs"/>
          <w:i/>
          <w:iCs/>
          <w:sz w:val="24"/>
          <w:szCs w:val="24"/>
          <w:rtl/>
        </w:rPr>
        <w:t>جلسه چهارم.</w:t>
      </w:r>
      <w:r w:rsidRPr="00890AD5">
        <w:rPr>
          <w:rFonts w:cs="B Nazanin" w:hint="cs"/>
          <w:sz w:val="24"/>
          <w:szCs w:val="24"/>
          <w:rtl/>
        </w:rPr>
        <w:t xml:space="preserve"> </w:t>
      </w:r>
      <w:r w:rsidRPr="00890AD5">
        <w:rPr>
          <w:rFonts w:ascii="Tahoma" w:hAnsi="Tahoma" w:cs="B Nazanin" w:hint="cs"/>
          <w:sz w:val="24"/>
          <w:szCs w:val="24"/>
          <w:rtl/>
        </w:rPr>
        <w:t xml:space="preserve">هدف ایجاد </w:t>
      </w:r>
      <w:r w:rsidRPr="00890AD5">
        <w:rPr>
          <w:rFonts w:cs="B Nazanin" w:hint="cs"/>
          <w:sz w:val="24"/>
          <w:szCs w:val="24"/>
          <w:rtl/>
        </w:rPr>
        <w:t xml:space="preserve">مهارت‌های ساخت در کودک بود. در </w:t>
      </w:r>
      <w:r w:rsidRPr="00890AD5">
        <w:rPr>
          <w:rFonts w:ascii="Tahoma" w:hAnsi="Tahoma" w:cs="B Nazanin" w:hint="cs"/>
          <w:sz w:val="24"/>
          <w:szCs w:val="24"/>
          <w:rtl/>
        </w:rPr>
        <w:t>این</w:t>
      </w:r>
      <w:r w:rsidRPr="00890AD5">
        <w:rPr>
          <w:rFonts w:cs="B Nazanin" w:hint="cs"/>
          <w:sz w:val="24"/>
          <w:szCs w:val="24"/>
          <w:rtl/>
        </w:rPr>
        <w:t xml:space="preserve"> جلسه </w:t>
      </w:r>
      <w:r w:rsidRPr="00890AD5">
        <w:rPr>
          <w:rFonts w:ascii="Tahoma" w:hAnsi="Tahoma" w:cs="B Nazanin" w:hint="cs"/>
          <w:sz w:val="24"/>
          <w:szCs w:val="24"/>
          <w:rtl/>
        </w:rPr>
        <w:t>وقتی</w:t>
      </w:r>
      <w:r w:rsidRPr="00890AD5">
        <w:rPr>
          <w:rFonts w:cs="B Nazanin" w:hint="cs"/>
          <w:sz w:val="24"/>
          <w:szCs w:val="24"/>
          <w:rtl/>
        </w:rPr>
        <w:t xml:space="preserve"> کودک از خود توانایی تشخیص قطعه‌ها، جداسازی و انتخاب آن‌ها را بر اساس دستورالعمل و تقلید به‌طورمستقل نشان </w:t>
      </w:r>
      <w:r w:rsidRPr="00890AD5">
        <w:rPr>
          <w:rFonts w:cs="B Nazanin" w:hint="cs"/>
          <w:sz w:val="24"/>
          <w:szCs w:val="24"/>
          <w:rtl/>
        </w:rPr>
        <w:softHyphen/>
        <w:t>داد، مجموعه</w:t>
      </w:r>
      <w:r w:rsidRPr="00890AD5">
        <w:rPr>
          <w:rFonts w:cs="B Nazanin"/>
          <w:sz w:val="24"/>
          <w:szCs w:val="24"/>
          <w:rtl/>
        </w:rPr>
        <w:softHyphen/>
      </w:r>
      <w:r w:rsidRPr="00890AD5">
        <w:rPr>
          <w:rFonts w:cs="B Nazanin" w:hint="cs"/>
          <w:sz w:val="24"/>
          <w:szCs w:val="24"/>
          <w:rtl/>
        </w:rPr>
        <w:t xml:space="preserve">های سطح متوسط که شامل 50 تا 150 قطعه است به کودک ارائه </w:t>
      </w:r>
      <w:r w:rsidRPr="00890AD5">
        <w:rPr>
          <w:rFonts w:cs="B Nazanin" w:hint="cs"/>
          <w:sz w:val="24"/>
          <w:szCs w:val="24"/>
          <w:rtl/>
        </w:rPr>
        <w:softHyphen/>
        <w:t xml:space="preserve">شد. </w:t>
      </w:r>
    </w:p>
    <w:p w14:paraId="18186955" w14:textId="77777777" w:rsidR="005E278C" w:rsidRPr="00890AD5" w:rsidRDefault="005E278C" w:rsidP="005E278C">
      <w:pPr>
        <w:spacing w:after="0" w:line="240" w:lineRule="auto"/>
        <w:jc w:val="both"/>
        <w:rPr>
          <w:rFonts w:cs="B Nazanin"/>
          <w:sz w:val="24"/>
          <w:szCs w:val="24"/>
          <w:u w:val="single"/>
          <w:rtl/>
        </w:rPr>
      </w:pPr>
      <w:r w:rsidRPr="00890AD5">
        <w:rPr>
          <w:rFonts w:ascii="Tahoma" w:hAnsi="Tahoma" w:cs="B Nazanin" w:hint="cs"/>
          <w:sz w:val="24"/>
          <w:szCs w:val="24"/>
          <w:u w:val="single"/>
          <w:rtl/>
        </w:rPr>
        <w:t>سطح</w:t>
      </w:r>
      <w:r w:rsidRPr="00890AD5">
        <w:rPr>
          <w:rFonts w:cs="B Nazanin" w:hint="cs"/>
          <w:sz w:val="24"/>
          <w:szCs w:val="24"/>
          <w:u w:val="single"/>
          <w:rtl/>
        </w:rPr>
        <w:t xml:space="preserve"> 2. </w:t>
      </w:r>
      <w:r w:rsidRPr="00890AD5">
        <w:rPr>
          <w:rFonts w:ascii="Tahoma" w:hAnsi="Tahoma" w:cs="B Nazanin" w:hint="cs"/>
          <w:sz w:val="24"/>
          <w:szCs w:val="24"/>
          <w:u w:val="single"/>
          <w:rtl/>
        </w:rPr>
        <w:t>هدف ساختن</w:t>
      </w:r>
      <w:r w:rsidRPr="00890AD5">
        <w:rPr>
          <w:rFonts w:cs="B Nazanin" w:hint="cs"/>
          <w:sz w:val="24"/>
          <w:szCs w:val="24"/>
          <w:u w:val="single"/>
          <w:rtl/>
        </w:rPr>
        <w:t xml:space="preserve"> </w:t>
      </w:r>
      <w:r w:rsidRPr="00890AD5">
        <w:rPr>
          <w:rFonts w:ascii="Tahoma" w:hAnsi="Tahoma" w:cs="B Nazanin" w:hint="cs"/>
          <w:sz w:val="24"/>
          <w:szCs w:val="24"/>
          <w:u w:val="single"/>
          <w:rtl/>
        </w:rPr>
        <w:t>مشارکتی</w:t>
      </w:r>
      <w:r w:rsidRPr="00890AD5">
        <w:rPr>
          <w:rFonts w:cs="B Nazanin" w:hint="cs"/>
          <w:sz w:val="24"/>
          <w:szCs w:val="24"/>
          <w:u w:val="single"/>
          <w:rtl/>
        </w:rPr>
        <w:t xml:space="preserve"> </w:t>
      </w:r>
      <w:r w:rsidRPr="00890AD5">
        <w:rPr>
          <w:rFonts w:ascii="Tahoma" w:hAnsi="Tahoma" w:cs="B Nazanin" w:hint="cs"/>
          <w:sz w:val="24"/>
          <w:szCs w:val="24"/>
          <w:u w:val="single"/>
          <w:rtl/>
        </w:rPr>
        <w:t>با</w:t>
      </w:r>
      <w:r w:rsidRPr="00890AD5">
        <w:rPr>
          <w:rFonts w:cs="B Nazanin" w:hint="cs"/>
          <w:sz w:val="24"/>
          <w:szCs w:val="24"/>
          <w:u w:val="single"/>
          <w:rtl/>
        </w:rPr>
        <w:t xml:space="preserve"> </w:t>
      </w:r>
      <w:r w:rsidRPr="00890AD5">
        <w:rPr>
          <w:rFonts w:ascii="Tahoma" w:hAnsi="Tahoma" w:cs="B Nazanin" w:hint="cs"/>
          <w:sz w:val="24"/>
          <w:szCs w:val="24"/>
          <w:u w:val="single"/>
          <w:rtl/>
        </w:rPr>
        <w:t>یک</w:t>
      </w:r>
      <w:r w:rsidRPr="00890AD5">
        <w:rPr>
          <w:rFonts w:cs="B Nazanin" w:hint="cs"/>
          <w:sz w:val="24"/>
          <w:szCs w:val="24"/>
          <w:u w:val="single"/>
          <w:rtl/>
        </w:rPr>
        <w:t xml:space="preserve"> </w:t>
      </w:r>
      <w:r w:rsidRPr="00890AD5">
        <w:rPr>
          <w:rFonts w:ascii="Tahoma" w:hAnsi="Tahoma" w:cs="B Nazanin" w:hint="cs"/>
          <w:sz w:val="24"/>
          <w:szCs w:val="24"/>
          <w:u w:val="single"/>
          <w:rtl/>
        </w:rPr>
        <w:t>هم‌سال</w:t>
      </w:r>
      <w:r w:rsidRPr="00890AD5">
        <w:rPr>
          <w:rFonts w:cs="B Nazanin" w:hint="cs"/>
          <w:sz w:val="24"/>
          <w:szCs w:val="24"/>
          <w:u w:val="single"/>
          <w:rtl/>
        </w:rPr>
        <w:t xml:space="preserve"> </w:t>
      </w:r>
      <w:r w:rsidRPr="00890AD5">
        <w:rPr>
          <w:rFonts w:ascii="Tahoma" w:hAnsi="Tahoma" w:cs="B Nazanin" w:hint="cs"/>
          <w:sz w:val="24"/>
          <w:szCs w:val="24"/>
          <w:u w:val="single"/>
          <w:rtl/>
        </w:rPr>
        <w:t>شامل</w:t>
      </w:r>
      <w:r w:rsidRPr="00890AD5">
        <w:rPr>
          <w:rFonts w:cs="B Nazanin" w:hint="cs"/>
          <w:sz w:val="24"/>
          <w:szCs w:val="24"/>
          <w:u w:val="single"/>
          <w:rtl/>
        </w:rPr>
        <w:t xml:space="preserve"> جلسه‌های 5 تا 8.</w:t>
      </w:r>
    </w:p>
    <w:p w14:paraId="7B8DA469" w14:textId="3D8B1F5D" w:rsidR="005E278C" w:rsidRPr="00890AD5" w:rsidRDefault="005E278C" w:rsidP="00AF6E9C">
      <w:pPr>
        <w:spacing w:after="0" w:line="240" w:lineRule="auto"/>
        <w:jc w:val="both"/>
        <w:rPr>
          <w:rFonts w:cs="B Nazanin"/>
          <w:sz w:val="24"/>
          <w:szCs w:val="24"/>
          <w:rtl/>
        </w:rPr>
      </w:pPr>
      <w:r w:rsidRPr="00890AD5">
        <w:rPr>
          <w:rFonts w:cs="B Nazanin" w:hint="cs"/>
          <w:i/>
          <w:iCs/>
          <w:sz w:val="24"/>
          <w:szCs w:val="24"/>
          <w:rtl/>
        </w:rPr>
        <w:t xml:space="preserve">   جلسه‌های پنجم و ششم</w:t>
      </w:r>
      <w:r w:rsidRPr="00890AD5">
        <w:rPr>
          <w:rFonts w:ascii="Tahoma" w:hAnsi="Tahoma" w:cs="B Nazanin" w:hint="cs"/>
          <w:sz w:val="24"/>
          <w:szCs w:val="24"/>
          <w:rtl/>
        </w:rPr>
        <w:t xml:space="preserve">. </w:t>
      </w:r>
      <w:r w:rsidRPr="00890AD5">
        <w:rPr>
          <w:rFonts w:cs="B Nazanin" w:hint="cs"/>
          <w:sz w:val="24"/>
          <w:szCs w:val="24"/>
          <w:rtl/>
        </w:rPr>
        <w:t>طی این دو جلسه‌</w:t>
      </w:r>
      <w:r w:rsidRPr="00890AD5">
        <w:rPr>
          <w:rFonts w:ascii="Tahoma" w:hAnsi="Tahoma" w:cs="B Nazanin" w:hint="cs"/>
          <w:sz w:val="24"/>
          <w:szCs w:val="24"/>
          <w:rtl/>
        </w:rPr>
        <w:t xml:space="preserve"> </w:t>
      </w:r>
      <w:r w:rsidRPr="00890AD5">
        <w:rPr>
          <w:rFonts w:cs="B Nazanin" w:hint="cs"/>
          <w:sz w:val="24"/>
          <w:szCs w:val="24"/>
          <w:rtl/>
        </w:rPr>
        <w:t>تمرین اغلب با مجموعه</w:t>
      </w:r>
      <w:r w:rsidRPr="00890AD5">
        <w:rPr>
          <w:rFonts w:cs="B Nazanin"/>
          <w:sz w:val="24"/>
          <w:szCs w:val="24"/>
          <w:rtl/>
        </w:rPr>
        <w:softHyphen/>
      </w:r>
      <w:r w:rsidRPr="00890AD5">
        <w:rPr>
          <w:rFonts w:cs="B Nazanin" w:hint="cs"/>
          <w:sz w:val="24"/>
          <w:szCs w:val="24"/>
          <w:rtl/>
        </w:rPr>
        <w:t>هایی شروع شد که در دسترس کـودک قرار داشت و کـودک</w:t>
      </w:r>
      <w:r w:rsidR="00890AD5">
        <w:rPr>
          <w:rFonts w:cs="B Nazanin" w:hint="cs"/>
          <w:sz w:val="24"/>
          <w:szCs w:val="24"/>
          <w:rtl/>
        </w:rPr>
        <w:t xml:space="preserve"> </w:t>
      </w:r>
      <w:r w:rsidRPr="00890AD5">
        <w:rPr>
          <w:rFonts w:cs="B Nazanin" w:hint="cs"/>
          <w:sz w:val="24"/>
          <w:szCs w:val="24"/>
          <w:rtl/>
        </w:rPr>
        <w:t xml:space="preserve">با آن‌ها ساختن دو جانبه و متقابل را تمرین کرد. پس از تمرین کافی، به‌تدریج سطح پیچیدگی مجموعه لگو افــزایش </w:t>
      </w:r>
      <w:r w:rsidRPr="00890AD5">
        <w:rPr>
          <w:rFonts w:cs="B Nazanin" w:hint="cs"/>
          <w:sz w:val="24"/>
          <w:szCs w:val="24"/>
          <w:rtl/>
        </w:rPr>
        <w:softHyphen/>
        <w:t xml:space="preserve">یافت. </w:t>
      </w:r>
    </w:p>
    <w:p w14:paraId="03E95BBD" w14:textId="1D3F134C" w:rsidR="005E278C" w:rsidRPr="00890AD5" w:rsidRDefault="005E278C" w:rsidP="00AF6E9C">
      <w:pPr>
        <w:spacing w:after="0" w:line="240" w:lineRule="auto"/>
        <w:jc w:val="both"/>
        <w:rPr>
          <w:rFonts w:cs="B Nazanin"/>
          <w:sz w:val="24"/>
          <w:szCs w:val="24"/>
          <w:rtl/>
        </w:rPr>
      </w:pPr>
      <w:r w:rsidRPr="00890AD5">
        <w:rPr>
          <w:rFonts w:cs="B Nazanin" w:hint="cs"/>
          <w:sz w:val="24"/>
          <w:szCs w:val="24"/>
          <w:rtl/>
        </w:rPr>
        <w:t xml:space="preserve">   </w:t>
      </w:r>
      <w:r w:rsidRPr="00890AD5">
        <w:rPr>
          <w:rFonts w:cs="B Nazanin" w:hint="cs"/>
          <w:i/>
          <w:iCs/>
          <w:sz w:val="24"/>
          <w:szCs w:val="24"/>
          <w:rtl/>
        </w:rPr>
        <w:t>جلسه‌های هفتم و هشتم</w:t>
      </w:r>
      <w:r w:rsidRPr="00890AD5">
        <w:rPr>
          <w:rFonts w:cs="B Nazanin" w:hint="cs"/>
          <w:sz w:val="24"/>
          <w:szCs w:val="24"/>
          <w:rtl/>
        </w:rPr>
        <w:t xml:space="preserve">. هدف ساخت آزاد مشارکتی بود. طی این دو جلسه‌ </w:t>
      </w:r>
      <w:r w:rsidRPr="00890AD5">
        <w:rPr>
          <w:rFonts w:ascii="Tahoma" w:hAnsi="Tahoma" w:cs="B Nazanin" w:hint="cs"/>
          <w:sz w:val="24"/>
          <w:szCs w:val="24"/>
          <w:rtl/>
        </w:rPr>
        <w:t>وقتی</w:t>
      </w:r>
      <w:r w:rsidRPr="00890AD5">
        <w:rPr>
          <w:rFonts w:cs="B Nazanin" w:hint="cs"/>
          <w:sz w:val="24"/>
          <w:szCs w:val="24"/>
          <w:rtl/>
        </w:rPr>
        <w:t xml:space="preserve"> </w:t>
      </w:r>
      <w:r w:rsidRPr="00890AD5">
        <w:rPr>
          <w:rFonts w:ascii="Tahoma" w:hAnsi="Tahoma" w:cs="B Nazanin" w:hint="cs"/>
          <w:sz w:val="24"/>
          <w:szCs w:val="24"/>
          <w:rtl/>
        </w:rPr>
        <w:t>کودک</w:t>
      </w:r>
      <w:r w:rsidRPr="00890AD5">
        <w:rPr>
          <w:rFonts w:cs="B Nazanin" w:hint="cs"/>
          <w:sz w:val="24"/>
          <w:szCs w:val="24"/>
          <w:rtl/>
        </w:rPr>
        <w:t xml:space="preserve"> در رعایت نوبت و همکاری با هم‌سال‌ها در ساختن لگو به‌گونه</w:t>
      </w:r>
      <w:r w:rsidRPr="00890AD5">
        <w:rPr>
          <w:rFonts w:cs="B Nazanin"/>
          <w:sz w:val="24"/>
          <w:szCs w:val="24"/>
          <w:rtl/>
        </w:rPr>
        <w:softHyphen/>
      </w:r>
      <w:r w:rsidRPr="00890AD5">
        <w:rPr>
          <w:rFonts w:cs="B Nazanin" w:hint="cs"/>
          <w:sz w:val="24"/>
          <w:szCs w:val="24"/>
          <w:rtl/>
        </w:rPr>
        <w:t xml:space="preserve">ای موفق و مستقل عمل کرد ساخت آزاد به کودک ارائه </w:t>
      </w:r>
      <w:r w:rsidRPr="00890AD5">
        <w:rPr>
          <w:rFonts w:cs="B Nazanin" w:hint="cs"/>
          <w:sz w:val="24"/>
          <w:szCs w:val="24"/>
          <w:rtl/>
        </w:rPr>
        <w:softHyphen/>
        <w:t xml:space="preserve">شد. </w:t>
      </w:r>
    </w:p>
    <w:p w14:paraId="2A71246C" w14:textId="77777777" w:rsidR="005E278C" w:rsidRPr="00890AD5" w:rsidRDefault="005E278C" w:rsidP="005E278C">
      <w:pPr>
        <w:spacing w:after="0" w:line="240" w:lineRule="auto"/>
        <w:jc w:val="both"/>
        <w:rPr>
          <w:rFonts w:ascii="Tahoma" w:hAnsi="Tahoma" w:cs="B Nazanin"/>
          <w:sz w:val="24"/>
          <w:szCs w:val="24"/>
          <w:rtl/>
        </w:rPr>
      </w:pPr>
      <w:r w:rsidRPr="00890AD5">
        <w:rPr>
          <w:rFonts w:ascii="Tahoma" w:hAnsi="Tahoma" w:cs="B Nazanin" w:hint="cs"/>
          <w:sz w:val="24"/>
          <w:szCs w:val="24"/>
          <w:u w:val="single"/>
          <w:rtl/>
        </w:rPr>
        <w:t>سطح</w:t>
      </w:r>
      <w:r w:rsidRPr="00890AD5">
        <w:rPr>
          <w:rFonts w:cs="B Nazanin" w:hint="cs"/>
          <w:sz w:val="24"/>
          <w:szCs w:val="24"/>
          <w:u w:val="single"/>
          <w:rtl/>
        </w:rPr>
        <w:t xml:space="preserve"> 3. </w:t>
      </w:r>
      <w:r w:rsidRPr="00890AD5">
        <w:rPr>
          <w:rFonts w:ascii="Tahoma" w:hAnsi="Tahoma" w:cs="B Nazanin" w:hint="cs"/>
          <w:sz w:val="24"/>
          <w:szCs w:val="24"/>
          <w:u w:val="single"/>
          <w:rtl/>
        </w:rPr>
        <w:t>ساختن</w:t>
      </w:r>
      <w:r w:rsidRPr="00890AD5">
        <w:rPr>
          <w:rFonts w:cs="B Nazanin" w:hint="cs"/>
          <w:sz w:val="24"/>
          <w:szCs w:val="24"/>
          <w:u w:val="single"/>
          <w:rtl/>
        </w:rPr>
        <w:t xml:space="preserve"> </w:t>
      </w:r>
      <w:r w:rsidRPr="00890AD5">
        <w:rPr>
          <w:rFonts w:ascii="Tahoma" w:hAnsi="Tahoma" w:cs="B Nazanin" w:hint="cs"/>
          <w:sz w:val="24"/>
          <w:szCs w:val="24"/>
          <w:u w:val="single"/>
          <w:rtl/>
        </w:rPr>
        <w:t>مشارکتی</w:t>
      </w:r>
      <w:r w:rsidRPr="00890AD5">
        <w:rPr>
          <w:rFonts w:cs="B Nazanin" w:hint="cs"/>
          <w:sz w:val="24"/>
          <w:szCs w:val="24"/>
          <w:u w:val="single"/>
          <w:rtl/>
        </w:rPr>
        <w:t xml:space="preserve"> </w:t>
      </w:r>
      <w:r w:rsidRPr="00890AD5">
        <w:rPr>
          <w:rFonts w:ascii="Tahoma" w:hAnsi="Tahoma" w:cs="B Nazanin" w:hint="cs"/>
          <w:sz w:val="24"/>
          <w:szCs w:val="24"/>
          <w:u w:val="single"/>
          <w:rtl/>
        </w:rPr>
        <w:t>با</w:t>
      </w:r>
      <w:r w:rsidRPr="00890AD5">
        <w:rPr>
          <w:rFonts w:cs="B Nazanin" w:hint="cs"/>
          <w:sz w:val="24"/>
          <w:szCs w:val="24"/>
          <w:u w:val="single"/>
          <w:rtl/>
        </w:rPr>
        <w:t xml:space="preserve"> </w:t>
      </w:r>
      <w:r w:rsidRPr="00890AD5">
        <w:rPr>
          <w:rFonts w:ascii="Tahoma" w:hAnsi="Tahoma" w:cs="B Nazanin" w:hint="cs"/>
          <w:sz w:val="24"/>
          <w:szCs w:val="24"/>
          <w:u w:val="single"/>
          <w:rtl/>
        </w:rPr>
        <w:t>دو</w:t>
      </w:r>
      <w:r w:rsidRPr="00890AD5">
        <w:rPr>
          <w:rFonts w:cs="B Nazanin" w:hint="cs"/>
          <w:sz w:val="24"/>
          <w:szCs w:val="24"/>
          <w:u w:val="single"/>
          <w:rtl/>
        </w:rPr>
        <w:t xml:space="preserve"> </w:t>
      </w:r>
      <w:r w:rsidRPr="00890AD5">
        <w:rPr>
          <w:rFonts w:ascii="Tahoma" w:hAnsi="Tahoma" w:cs="B Nazanin" w:hint="cs"/>
          <w:sz w:val="24"/>
          <w:szCs w:val="24"/>
          <w:u w:val="single"/>
          <w:rtl/>
        </w:rPr>
        <w:t>هم‌سال</w:t>
      </w:r>
      <w:r w:rsidRPr="00890AD5">
        <w:rPr>
          <w:rFonts w:cs="B Nazanin" w:hint="cs"/>
          <w:sz w:val="24"/>
          <w:szCs w:val="24"/>
          <w:u w:val="single"/>
          <w:rtl/>
        </w:rPr>
        <w:t xml:space="preserve"> شامل جلسه‌های 9 تا 12</w:t>
      </w:r>
      <w:r w:rsidRPr="00890AD5">
        <w:rPr>
          <w:rFonts w:cs="B Nazanin" w:hint="cs"/>
          <w:sz w:val="24"/>
          <w:szCs w:val="24"/>
          <w:rtl/>
        </w:rPr>
        <w:t xml:space="preserve">. </w:t>
      </w:r>
    </w:p>
    <w:p w14:paraId="518F1701" w14:textId="3A8266C5" w:rsidR="005E278C" w:rsidRPr="00890AD5" w:rsidRDefault="005E278C" w:rsidP="00AF6E9C">
      <w:pPr>
        <w:spacing w:after="0" w:line="240" w:lineRule="auto"/>
        <w:jc w:val="both"/>
        <w:rPr>
          <w:rFonts w:cs="B Nazanin"/>
          <w:i/>
          <w:iCs/>
          <w:sz w:val="24"/>
          <w:szCs w:val="24"/>
          <w:rtl/>
        </w:rPr>
      </w:pPr>
      <w:r w:rsidRPr="00890AD5">
        <w:rPr>
          <w:rFonts w:ascii="Tahoma" w:hAnsi="Tahoma" w:cs="B Nazanin" w:hint="cs"/>
          <w:sz w:val="24"/>
          <w:szCs w:val="24"/>
          <w:rtl/>
        </w:rPr>
        <w:t xml:space="preserve">   </w:t>
      </w:r>
      <w:r w:rsidRPr="00890AD5">
        <w:rPr>
          <w:rFonts w:cs="B Nazanin" w:hint="cs"/>
          <w:i/>
          <w:iCs/>
          <w:sz w:val="24"/>
          <w:szCs w:val="24"/>
          <w:rtl/>
        </w:rPr>
        <w:t>جلسه‌های نهم و دهم.</w:t>
      </w:r>
      <w:r w:rsidRPr="00890AD5">
        <w:rPr>
          <w:rFonts w:cs="B Nazanin" w:hint="cs"/>
          <w:sz w:val="24"/>
          <w:szCs w:val="24"/>
          <w:rtl/>
        </w:rPr>
        <w:t xml:space="preserve"> </w:t>
      </w:r>
      <w:r w:rsidRPr="00890AD5">
        <w:rPr>
          <w:rFonts w:ascii="Tahoma" w:hAnsi="Tahoma" w:cs="B Nazanin" w:hint="cs"/>
          <w:sz w:val="24"/>
          <w:szCs w:val="24"/>
          <w:rtl/>
        </w:rPr>
        <w:t xml:space="preserve">هدف </w:t>
      </w:r>
      <w:r w:rsidRPr="00890AD5">
        <w:rPr>
          <w:rFonts w:cs="B Nazanin" w:hint="cs"/>
          <w:sz w:val="24"/>
          <w:szCs w:val="24"/>
          <w:rtl/>
        </w:rPr>
        <w:t xml:space="preserve">ساختن مجموعه توسط کـودک بود. در </w:t>
      </w:r>
      <w:r w:rsidR="00AF6E9C">
        <w:rPr>
          <w:rFonts w:cs="B Nazanin" w:hint="cs"/>
          <w:sz w:val="24"/>
          <w:szCs w:val="24"/>
          <w:rtl/>
        </w:rPr>
        <w:t xml:space="preserve"> جریان</w:t>
      </w:r>
      <w:r w:rsidR="00AF6E9C" w:rsidRPr="00890AD5">
        <w:rPr>
          <w:rFonts w:cs="B Nazanin" w:hint="cs"/>
          <w:sz w:val="24"/>
          <w:szCs w:val="24"/>
          <w:rtl/>
        </w:rPr>
        <w:t xml:space="preserve"> </w:t>
      </w:r>
      <w:r w:rsidRPr="00890AD5">
        <w:rPr>
          <w:rFonts w:cs="B Nazanin" w:hint="cs"/>
          <w:sz w:val="24"/>
          <w:szCs w:val="24"/>
          <w:rtl/>
        </w:rPr>
        <w:t xml:space="preserve">این دو جلسه‌ برای اعضاء به‌عنوان مهندس و تامین‌کننده قطعات، تکالیف گوناگونی تعیین و مشخص ‌شد. </w:t>
      </w:r>
    </w:p>
    <w:p w14:paraId="79725E0C" w14:textId="1C86923B" w:rsidR="005E278C" w:rsidRPr="00890AD5" w:rsidRDefault="005E278C" w:rsidP="005E278C">
      <w:pPr>
        <w:spacing w:after="0" w:line="240" w:lineRule="auto"/>
        <w:jc w:val="both"/>
        <w:rPr>
          <w:rFonts w:cs="B Nazanin"/>
          <w:sz w:val="24"/>
          <w:szCs w:val="24"/>
          <w:rtl/>
        </w:rPr>
      </w:pPr>
      <w:r w:rsidRPr="00890AD5">
        <w:rPr>
          <w:rFonts w:cs="B Nazanin" w:hint="cs"/>
          <w:i/>
          <w:iCs/>
          <w:sz w:val="24"/>
          <w:szCs w:val="24"/>
          <w:rtl/>
        </w:rPr>
        <w:t xml:space="preserve">   جلسه‌های یازدهم و دوازدهم.</w:t>
      </w:r>
      <w:r w:rsidRPr="00890AD5">
        <w:rPr>
          <w:rFonts w:cs="B Nazanin" w:hint="cs"/>
          <w:sz w:val="24"/>
          <w:szCs w:val="24"/>
          <w:rtl/>
        </w:rPr>
        <w:t xml:space="preserve"> </w:t>
      </w:r>
      <w:r w:rsidRPr="00890AD5">
        <w:rPr>
          <w:rFonts w:ascii="Tahoma" w:hAnsi="Tahoma" w:cs="B Nazanin" w:hint="cs"/>
          <w:sz w:val="24"/>
          <w:szCs w:val="24"/>
          <w:rtl/>
        </w:rPr>
        <w:t xml:space="preserve">هدف </w:t>
      </w:r>
      <w:r w:rsidRPr="00890AD5">
        <w:rPr>
          <w:rFonts w:cs="B Nazanin" w:hint="cs"/>
          <w:sz w:val="24"/>
          <w:szCs w:val="24"/>
          <w:rtl/>
        </w:rPr>
        <w:t xml:space="preserve">ساخت آزاد بود. در این جلسه‌ها از آنجا که </w:t>
      </w:r>
      <w:r w:rsidRPr="00890AD5">
        <w:rPr>
          <w:rFonts w:ascii="Tahoma" w:hAnsi="Tahoma" w:cs="B Nazanin" w:hint="cs"/>
          <w:sz w:val="24"/>
          <w:szCs w:val="24"/>
          <w:rtl/>
        </w:rPr>
        <w:t>نظارت</w:t>
      </w:r>
      <w:r w:rsidRPr="00890AD5">
        <w:rPr>
          <w:rFonts w:cs="B Nazanin" w:hint="cs"/>
          <w:sz w:val="24"/>
          <w:szCs w:val="24"/>
          <w:rtl/>
        </w:rPr>
        <w:t xml:space="preserve"> </w:t>
      </w:r>
      <w:r w:rsidRPr="00890AD5">
        <w:rPr>
          <w:rFonts w:ascii="Tahoma" w:hAnsi="Tahoma" w:cs="B Nazanin" w:hint="cs"/>
          <w:sz w:val="24"/>
          <w:szCs w:val="24"/>
          <w:rtl/>
        </w:rPr>
        <w:t>نزدیک</w:t>
      </w:r>
      <w:r w:rsidRPr="00890AD5">
        <w:rPr>
          <w:rFonts w:cs="B Nazanin" w:hint="cs"/>
          <w:sz w:val="24"/>
          <w:szCs w:val="24"/>
          <w:rtl/>
        </w:rPr>
        <w:t xml:space="preserve"> </w:t>
      </w:r>
      <w:r w:rsidRPr="00890AD5">
        <w:rPr>
          <w:rFonts w:ascii="Tahoma" w:hAnsi="Tahoma" w:cs="B Nazanin" w:hint="cs"/>
          <w:sz w:val="24"/>
          <w:szCs w:val="24"/>
          <w:rtl/>
        </w:rPr>
        <w:t>در</w:t>
      </w:r>
      <w:r w:rsidRPr="00890AD5">
        <w:rPr>
          <w:rFonts w:cs="B Nazanin" w:hint="cs"/>
          <w:sz w:val="24"/>
          <w:szCs w:val="24"/>
          <w:rtl/>
        </w:rPr>
        <w:t xml:space="preserve"> </w:t>
      </w:r>
      <w:r w:rsidRPr="00890AD5">
        <w:rPr>
          <w:rFonts w:ascii="Tahoma" w:hAnsi="Tahoma" w:cs="B Nazanin" w:hint="cs"/>
          <w:sz w:val="24"/>
          <w:szCs w:val="24"/>
          <w:rtl/>
        </w:rPr>
        <w:t>طول</w:t>
      </w:r>
      <w:r w:rsidRPr="00890AD5">
        <w:rPr>
          <w:rFonts w:cs="B Nazanin" w:hint="cs"/>
          <w:sz w:val="24"/>
          <w:szCs w:val="24"/>
          <w:rtl/>
        </w:rPr>
        <w:t xml:space="preserve"> </w:t>
      </w:r>
      <w:r w:rsidRPr="00890AD5">
        <w:rPr>
          <w:rFonts w:ascii="Tahoma" w:hAnsi="Tahoma" w:cs="B Nazanin" w:hint="cs"/>
          <w:sz w:val="24"/>
          <w:szCs w:val="24"/>
          <w:rtl/>
        </w:rPr>
        <w:t>ساخت</w:t>
      </w:r>
      <w:r w:rsidRPr="00890AD5">
        <w:rPr>
          <w:rFonts w:cs="B Nazanin" w:hint="cs"/>
          <w:sz w:val="24"/>
          <w:szCs w:val="24"/>
          <w:rtl/>
        </w:rPr>
        <w:t xml:space="preserve"> </w:t>
      </w:r>
      <w:r w:rsidRPr="00890AD5">
        <w:rPr>
          <w:rFonts w:ascii="Tahoma" w:hAnsi="Tahoma" w:cs="B Nazanin" w:hint="cs"/>
          <w:sz w:val="24"/>
          <w:szCs w:val="24"/>
          <w:rtl/>
        </w:rPr>
        <w:t>آزاد</w:t>
      </w:r>
      <w:r w:rsidRPr="00890AD5">
        <w:rPr>
          <w:rFonts w:cs="B Nazanin" w:hint="cs"/>
          <w:sz w:val="24"/>
          <w:szCs w:val="24"/>
          <w:rtl/>
        </w:rPr>
        <w:t xml:space="preserve"> </w:t>
      </w:r>
      <w:r w:rsidRPr="00890AD5">
        <w:rPr>
          <w:rFonts w:ascii="Tahoma" w:hAnsi="Tahoma" w:cs="B Nazanin" w:hint="cs"/>
          <w:sz w:val="24"/>
          <w:szCs w:val="24"/>
          <w:rtl/>
        </w:rPr>
        <w:t>مشکل</w:t>
      </w:r>
      <w:r w:rsidRPr="00890AD5">
        <w:rPr>
          <w:rFonts w:cs="B Nazanin" w:hint="cs"/>
          <w:sz w:val="24"/>
          <w:szCs w:val="24"/>
          <w:rtl/>
        </w:rPr>
        <w:t xml:space="preserve"> </w:t>
      </w:r>
      <w:r w:rsidRPr="00890AD5">
        <w:rPr>
          <w:rFonts w:ascii="Tahoma" w:hAnsi="Tahoma" w:cs="B Nazanin" w:hint="cs"/>
          <w:sz w:val="24"/>
          <w:szCs w:val="24"/>
          <w:rtl/>
        </w:rPr>
        <w:t>بود؛</w:t>
      </w:r>
      <w:r w:rsidRPr="00890AD5">
        <w:rPr>
          <w:rFonts w:cs="B Nazanin" w:hint="cs"/>
          <w:sz w:val="24"/>
          <w:szCs w:val="24"/>
          <w:rtl/>
        </w:rPr>
        <w:t xml:space="preserve"> مربی نقش فعال‌تری را بر عهده </w:t>
      </w:r>
      <w:r w:rsidRPr="00890AD5">
        <w:rPr>
          <w:rFonts w:cs="B Nazanin"/>
          <w:sz w:val="24"/>
          <w:szCs w:val="24"/>
          <w:rtl/>
        </w:rPr>
        <w:softHyphen/>
      </w:r>
      <w:r w:rsidRPr="00890AD5">
        <w:rPr>
          <w:rFonts w:cs="B Nazanin" w:hint="cs"/>
          <w:sz w:val="24"/>
          <w:szCs w:val="24"/>
          <w:rtl/>
        </w:rPr>
        <w:t xml:space="preserve">گرفت. وقتی یکی از اعضای گروه عقیده جدیدی را برای ساخت یک طرح آزاد عنوان کرد، تشویق </w:t>
      </w:r>
      <w:r w:rsidRPr="00890AD5">
        <w:rPr>
          <w:rFonts w:cs="B Nazanin"/>
          <w:sz w:val="24"/>
          <w:szCs w:val="24"/>
          <w:rtl/>
        </w:rPr>
        <w:softHyphen/>
      </w:r>
      <w:r w:rsidRPr="00890AD5">
        <w:rPr>
          <w:rFonts w:cs="B Nazanin" w:hint="cs"/>
          <w:sz w:val="24"/>
          <w:szCs w:val="24"/>
          <w:rtl/>
        </w:rPr>
        <w:t>شد که ابتدا عقیده خود را با سایر اعضای گروه در میان بگذارد و پس از توافق اعضای گروه،</w:t>
      </w:r>
      <w:r w:rsidR="00890AD5">
        <w:rPr>
          <w:rFonts w:cs="B Nazanin" w:hint="cs"/>
          <w:sz w:val="24"/>
          <w:szCs w:val="24"/>
          <w:rtl/>
        </w:rPr>
        <w:t xml:space="preserve"> </w:t>
      </w:r>
      <w:r w:rsidRPr="00890AD5">
        <w:rPr>
          <w:rFonts w:cs="B Nazanin" w:hint="cs"/>
          <w:sz w:val="24"/>
          <w:szCs w:val="24"/>
          <w:rtl/>
        </w:rPr>
        <w:t xml:space="preserve">برای ساخت با یک‌دیگر همکاری </w:t>
      </w:r>
      <w:r w:rsidRPr="00890AD5">
        <w:rPr>
          <w:rFonts w:cs="B Nazanin"/>
          <w:sz w:val="24"/>
          <w:szCs w:val="24"/>
          <w:rtl/>
        </w:rPr>
        <w:softHyphen/>
      </w:r>
      <w:r w:rsidRPr="00890AD5">
        <w:rPr>
          <w:rFonts w:cs="B Nazanin" w:hint="cs"/>
          <w:sz w:val="24"/>
          <w:szCs w:val="24"/>
          <w:rtl/>
        </w:rPr>
        <w:t>کردند.</w:t>
      </w:r>
    </w:p>
    <w:p w14:paraId="338EE6A6" w14:textId="77777777" w:rsidR="005E278C" w:rsidRPr="00890AD5" w:rsidRDefault="005E278C" w:rsidP="005E278C">
      <w:pPr>
        <w:spacing w:after="0" w:line="240" w:lineRule="auto"/>
        <w:jc w:val="both"/>
        <w:rPr>
          <w:rFonts w:cs="B Nazanin"/>
          <w:sz w:val="24"/>
          <w:szCs w:val="24"/>
          <w:rtl/>
        </w:rPr>
      </w:pPr>
      <w:r w:rsidRPr="00890AD5">
        <w:rPr>
          <w:rFonts w:ascii="Tahoma" w:hAnsi="Tahoma" w:cs="B Nazanin" w:hint="cs"/>
          <w:sz w:val="24"/>
          <w:szCs w:val="24"/>
          <w:u w:val="single"/>
          <w:rtl/>
        </w:rPr>
        <w:t xml:space="preserve">سطح </w:t>
      </w:r>
      <w:r w:rsidRPr="00890AD5">
        <w:rPr>
          <w:rFonts w:cs="B Nazanin" w:hint="cs"/>
          <w:sz w:val="24"/>
          <w:szCs w:val="24"/>
          <w:u w:val="single"/>
          <w:rtl/>
        </w:rPr>
        <w:t xml:space="preserve">4. </w:t>
      </w:r>
      <w:r w:rsidRPr="00890AD5">
        <w:rPr>
          <w:rFonts w:ascii="Tahoma" w:hAnsi="Tahoma" w:cs="B Nazanin" w:hint="cs"/>
          <w:sz w:val="24"/>
          <w:szCs w:val="24"/>
          <w:u w:val="single"/>
          <w:rtl/>
        </w:rPr>
        <w:t>تعامل</w:t>
      </w:r>
      <w:r w:rsidRPr="00890AD5">
        <w:rPr>
          <w:rFonts w:cs="B Nazanin" w:hint="cs"/>
          <w:sz w:val="24"/>
          <w:szCs w:val="24"/>
          <w:u w:val="single"/>
          <w:rtl/>
        </w:rPr>
        <w:t xml:space="preserve"> </w:t>
      </w:r>
      <w:r w:rsidRPr="00890AD5">
        <w:rPr>
          <w:rFonts w:ascii="Tahoma" w:hAnsi="Tahoma" w:cs="B Nazanin" w:hint="cs"/>
          <w:sz w:val="24"/>
          <w:szCs w:val="24"/>
          <w:u w:val="single"/>
          <w:rtl/>
        </w:rPr>
        <w:t>اجتماعی</w:t>
      </w:r>
      <w:r w:rsidRPr="00890AD5">
        <w:rPr>
          <w:rFonts w:cs="B Nazanin" w:hint="cs"/>
          <w:sz w:val="24"/>
          <w:szCs w:val="24"/>
          <w:u w:val="single"/>
          <w:rtl/>
        </w:rPr>
        <w:t xml:space="preserve"> شامل جلسه‌های 13 تا 16.</w:t>
      </w:r>
      <w:r w:rsidRPr="00890AD5">
        <w:rPr>
          <w:rFonts w:cs="B Nazanin" w:hint="cs"/>
          <w:sz w:val="24"/>
          <w:szCs w:val="24"/>
          <w:rtl/>
        </w:rPr>
        <w:t xml:space="preserve"> </w:t>
      </w:r>
    </w:p>
    <w:p w14:paraId="0C33448D" w14:textId="2ABAB591" w:rsidR="005E278C" w:rsidRPr="00890AD5" w:rsidRDefault="005E278C" w:rsidP="00C236F4">
      <w:pPr>
        <w:spacing w:after="0" w:line="240" w:lineRule="auto"/>
        <w:jc w:val="both"/>
        <w:rPr>
          <w:rFonts w:cs="B Nazanin"/>
          <w:sz w:val="24"/>
          <w:szCs w:val="24"/>
          <w:rtl/>
        </w:rPr>
      </w:pPr>
      <w:r w:rsidRPr="00890AD5">
        <w:rPr>
          <w:rFonts w:cs="B Nazanin" w:hint="cs"/>
          <w:sz w:val="24"/>
          <w:szCs w:val="24"/>
          <w:rtl/>
        </w:rPr>
        <w:t xml:space="preserve">  </w:t>
      </w:r>
      <w:r w:rsidR="00890AD5">
        <w:rPr>
          <w:rFonts w:cs="B Nazanin" w:hint="cs"/>
          <w:sz w:val="24"/>
          <w:szCs w:val="24"/>
          <w:rtl/>
        </w:rPr>
        <w:t xml:space="preserve"> </w:t>
      </w:r>
      <w:r w:rsidRPr="00890AD5">
        <w:rPr>
          <w:rFonts w:cs="B Nazanin" w:hint="cs"/>
          <w:i/>
          <w:iCs/>
          <w:sz w:val="24"/>
          <w:szCs w:val="24"/>
          <w:rtl/>
        </w:rPr>
        <w:t>جلسه‌های سیزدهم و چهاردهم.</w:t>
      </w:r>
      <w:r w:rsidR="00890AD5">
        <w:rPr>
          <w:rFonts w:cs="B Nazanin" w:hint="cs"/>
          <w:sz w:val="24"/>
          <w:szCs w:val="24"/>
          <w:rtl/>
        </w:rPr>
        <w:t xml:space="preserve"> </w:t>
      </w:r>
      <w:r w:rsidRPr="00890AD5">
        <w:rPr>
          <w:rFonts w:ascii="Tahoma" w:hAnsi="Tahoma" w:cs="B Nazanin" w:hint="cs"/>
          <w:sz w:val="24"/>
          <w:szCs w:val="24"/>
          <w:rtl/>
        </w:rPr>
        <w:t xml:space="preserve">هدف </w:t>
      </w:r>
      <w:r w:rsidRPr="00890AD5">
        <w:rPr>
          <w:rFonts w:cs="B Nazanin" w:hint="cs"/>
          <w:sz w:val="24"/>
          <w:szCs w:val="24"/>
          <w:rtl/>
        </w:rPr>
        <w:t>درمان فردی</w:t>
      </w:r>
      <w:r w:rsidRPr="00890AD5">
        <w:rPr>
          <w:rFonts w:ascii="Tahoma" w:hAnsi="Tahoma" w:cs="B Nazanin" w:hint="cs"/>
          <w:sz w:val="24"/>
          <w:szCs w:val="24"/>
          <w:rtl/>
        </w:rPr>
        <w:t xml:space="preserve"> </w:t>
      </w:r>
      <w:r w:rsidRPr="00890AD5">
        <w:rPr>
          <w:rFonts w:cs="B Nazanin" w:hint="cs"/>
          <w:sz w:val="24"/>
          <w:szCs w:val="24"/>
          <w:rtl/>
        </w:rPr>
        <w:t>بود.</w:t>
      </w:r>
      <w:r w:rsidRPr="00890AD5">
        <w:rPr>
          <w:rFonts w:ascii="Tahoma" w:hAnsi="Tahoma" w:cs="B Nazanin" w:hint="cs"/>
          <w:sz w:val="24"/>
          <w:szCs w:val="24"/>
          <w:rtl/>
        </w:rPr>
        <w:t xml:space="preserve"> </w:t>
      </w:r>
      <w:r w:rsidRPr="00890AD5">
        <w:rPr>
          <w:rFonts w:cs="B Nazanin" w:hint="cs"/>
          <w:sz w:val="24"/>
          <w:szCs w:val="24"/>
          <w:rtl/>
        </w:rPr>
        <w:t xml:space="preserve">در این دو جلسه‌ </w:t>
      </w:r>
      <w:r w:rsidRPr="00890AD5">
        <w:rPr>
          <w:rFonts w:ascii="Tahoma" w:hAnsi="Tahoma" w:cs="B Nazanin" w:hint="cs"/>
          <w:sz w:val="24"/>
          <w:szCs w:val="24"/>
          <w:rtl/>
        </w:rPr>
        <w:t>اگرچه</w:t>
      </w:r>
      <w:r w:rsidRPr="00890AD5">
        <w:rPr>
          <w:rFonts w:cs="B Nazanin" w:hint="cs"/>
          <w:sz w:val="24"/>
          <w:szCs w:val="24"/>
          <w:rtl/>
        </w:rPr>
        <w:t xml:space="preserve"> </w:t>
      </w:r>
      <w:r w:rsidRPr="00890AD5">
        <w:rPr>
          <w:rFonts w:ascii="Tahoma" w:hAnsi="Tahoma" w:cs="B Nazanin" w:hint="cs"/>
          <w:sz w:val="24"/>
          <w:szCs w:val="24"/>
          <w:rtl/>
        </w:rPr>
        <w:t>برخی</w:t>
      </w:r>
      <w:r w:rsidRPr="00890AD5">
        <w:rPr>
          <w:rFonts w:cs="B Nazanin" w:hint="cs"/>
          <w:sz w:val="24"/>
          <w:szCs w:val="24"/>
          <w:rtl/>
        </w:rPr>
        <w:t xml:space="preserve"> از کودکان تنها در جلسه‌های گروهی یا دوتایی شرکت </w:t>
      </w:r>
      <w:r w:rsidRPr="00890AD5">
        <w:rPr>
          <w:rFonts w:cs="B Nazanin"/>
          <w:sz w:val="24"/>
          <w:szCs w:val="24"/>
          <w:rtl/>
        </w:rPr>
        <w:softHyphen/>
      </w:r>
      <w:r w:rsidRPr="00890AD5">
        <w:rPr>
          <w:rFonts w:cs="B Nazanin" w:hint="cs"/>
          <w:sz w:val="24"/>
          <w:szCs w:val="24"/>
          <w:rtl/>
        </w:rPr>
        <w:t>کردند، بسیاری نیز در ابتدای کار و برای ساختن مهارت</w:t>
      </w:r>
      <w:r w:rsidRPr="00890AD5">
        <w:rPr>
          <w:rFonts w:cs="B Nazanin"/>
          <w:sz w:val="24"/>
          <w:szCs w:val="24"/>
          <w:rtl/>
        </w:rPr>
        <w:softHyphen/>
      </w:r>
      <w:r w:rsidRPr="00890AD5">
        <w:rPr>
          <w:rFonts w:cs="B Nazanin" w:hint="cs"/>
          <w:sz w:val="24"/>
          <w:szCs w:val="24"/>
          <w:rtl/>
        </w:rPr>
        <w:t>های اساسی و در پی آن برای هدف قرار دادن چالش</w:t>
      </w:r>
      <w:r w:rsidRPr="00890AD5">
        <w:rPr>
          <w:rFonts w:cs="B Nazanin"/>
          <w:sz w:val="24"/>
          <w:szCs w:val="24"/>
          <w:rtl/>
        </w:rPr>
        <w:softHyphen/>
      </w:r>
      <w:r w:rsidRPr="00890AD5">
        <w:rPr>
          <w:rFonts w:cs="B Nazanin" w:hint="cs"/>
          <w:sz w:val="24"/>
          <w:szCs w:val="24"/>
          <w:rtl/>
        </w:rPr>
        <w:t xml:space="preserve">های ارتباطی و رفتارهای ویژه در جلسه‌های درمان فردی شرکت کردند. </w:t>
      </w:r>
    </w:p>
    <w:p w14:paraId="25D98B53" w14:textId="57D446E7" w:rsidR="005E278C" w:rsidRPr="00890AD5" w:rsidRDefault="005E278C" w:rsidP="00C236F4">
      <w:pPr>
        <w:spacing w:after="0" w:line="240" w:lineRule="auto"/>
        <w:jc w:val="both"/>
        <w:rPr>
          <w:rFonts w:cs="B Nazanin"/>
          <w:sz w:val="24"/>
          <w:szCs w:val="24"/>
          <w:rtl/>
        </w:rPr>
      </w:pPr>
      <w:r w:rsidRPr="00890AD5">
        <w:rPr>
          <w:rFonts w:cs="B Nazanin" w:hint="cs"/>
          <w:sz w:val="24"/>
          <w:szCs w:val="24"/>
          <w:rtl/>
        </w:rPr>
        <w:t xml:space="preserve">   </w:t>
      </w:r>
      <w:r w:rsidRPr="00890AD5">
        <w:rPr>
          <w:rFonts w:cs="B Nazanin" w:hint="cs"/>
          <w:i/>
          <w:iCs/>
          <w:sz w:val="24"/>
          <w:szCs w:val="24"/>
          <w:rtl/>
        </w:rPr>
        <w:t>جلسه</w:t>
      </w:r>
      <w:r w:rsidRPr="00890AD5">
        <w:rPr>
          <w:rFonts w:cs="B Nazanin" w:hint="cs"/>
          <w:i/>
          <w:iCs/>
          <w:sz w:val="24"/>
          <w:szCs w:val="24"/>
          <w:rtl/>
        </w:rPr>
        <w:softHyphen/>
        <w:t>های پانزدهم و شانزدهم</w:t>
      </w:r>
      <w:r w:rsidRPr="00890AD5">
        <w:rPr>
          <w:rFonts w:cs="B Nazanin" w:hint="cs"/>
          <w:sz w:val="24"/>
          <w:szCs w:val="24"/>
          <w:rtl/>
        </w:rPr>
        <w:t xml:space="preserve">. طی این دو جلسه‌ </w:t>
      </w:r>
      <w:r w:rsidRPr="00890AD5">
        <w:rPr>
          <w:rFonts w:ascii="Tahoma" w:hAnsi="Tahoma" w:cs="B Nazanin" w:hint="cs"/>
          <w:sz w:val="24"/>
          <w:szCs w:val="24"/>
          <w:rtl/>
        </w:rPr>
        <w:t>بازی</w:t>
      </w:r>
      <w:r w:rsidRPr="00890AD5">
        <w:rPr>
          <w:rFonts w:cs="B Nazanin" w:hint="cs"/>
          <w:sz w:val="24"/>
          <w:szCs w:val="24"/>
          <w:rtl/>
        </w:rPr>
        <w:t xml:space="preserve"> </w:t>
      </w:r>
      <w:r w:rsidRPr="00890AD5">
        <w:rPr>
          <w:rFonts w:ascii="Tahoma" w:hAnsi="Tahoma" w:cs="B Nazanin" w:hint="cs"/>
          <w:sz w:val="24"/>
          <w:szCs w:val="24"/>
          <w:rtl/>
        </w:rPr>
        <w:t>ن</w:t>
      </w:r>
      <w:r w:rsidRPr="00890AD5">
        <w:rPr>
          <w:rFonts w:cs="B Nazanin" w:hint="cs"/>
          <w:sz w:val="24"/>
          <w:szCs w:val="24"/>
          <w:rtl/>
        </w:rPr>
        <w:t xml:space="preserve">قش بیشتر در گروه‌های سنی بالاتر اتفاق </w:t>
      </w:r>
      <w:r w:rsidRPr="00890AD5">
        <w:rPr>
          <w:rFonts w:cs="B Nazanin"/>
          <w:sz w:val="24"/>
          <w:szCs w:val="24"/>
          <w:rtl/>
        </w:rPr>
        <w:softHyphen/>
      </w:r>
      <w:r w:rsidRPr="00890AD5">
        <w:rPr>
          <w:rFonts w:cs="B Nazanin" w:hint="cs"/>
          <w:sz w:val="24"/>
          <w:szCs w:val="24"/>
          <w:rtl/>
        </w:rPr>
        <w:t>افتاد. در مدت "وارد شدن" اعضاء، کـودکان به</w:t>
      </w:r>
      <w:r w:rsidRPr="00890AD5">
        <w:rPr>
          <w:rFonts w:cs="B Nazanin"/>
          <w:sz w:val="24"/>
          <w:szCs w:val="24"/>
          <w:rtl/>
        </w:rPr>
        <w:softHyphen/>
      </w:r>
      <w:r w:rsidRPr="00890AD5">
        <w:rPr>
          <w:rFonts w:cs="B Nazanin" w:hint="cs"/>
          <w:sz w:val="24"/>
          <w:szCs w:val="24"/>
          <w:rtl/>
        </w:rPr>
        <w:t xml:space="preserve">مدت 15 یا 20 دقیقه از ساخت لگو بازداری </w:t>
      </w:r>
      <w:r w:rsidRPr="00890AD5">
        <w:rPr>
          <w:rFonts w:cs="B Nazanin"/>
          <w:sz w:val="24"/>
          <w:szCs w:val="24"/>
          <w:rtl/>
        </w:rPr>
        <w:lastRenderedPageBreak/>
        <w:softHyphen/>
      </w:r>
      <w:r w:rsidRPr="00890AD5">
        <w:rPr>
          <w:rFonts w:cs="B Nazanin" w:hint="cs"/>
          <w:sz w:val="24"/>
          <w:szCs w:val="24"/>
          <w:rtl/>
        </w:rPr>
        <w:t xml:space="preserve">شدند و از آن‌ها خواسته </w:t>
      </w:r>
      <w:r w:rsidRPr="00890AD5">
        <w:rPr>
          <w:rFonts w:cs="B Nazanin"/>
          <w:sz w:val="24"/>
          <w:szCs w:val="24"/>
          <w:rtl/>
        </w:rPr>
        <w:softHyphen/>
      </w:r>
      <w:r w:rsidRPr="00890AD5">
        <w:rPr>
          <w:rFonts w:cs="B Nazanin" w:hint="cs"/>
          <w:sz w:val="24"/>
          <w:szCs w:val="24"/>
          <w:rtl/>
        </w:rPr>
        <w:t xml:space="preserve">شد تا هر اتفاق هیجانی یا مهمی را که در هفته گذشته و آخرین جلسه گروه افتاده است برای سایر اعضاء تعریف کنند. </w:t>
      </w:r>
    </w:p>
    <w:p w14:paraId="25C2A82D" w14:textId="1A182CC3" w:rsidR="005E278C" w:rsidRPr="00782EBF" w:rsidRDefault="005E278C" w:rsidP="005E278C">
      <w:pPr>
        <w:spacing w:after="0" w:line="240" w:lineRule="auto"/>
        <w:jc w:val="both"/>
        <w:rPr>
          <w:rFonts w:asciiTheme="majorBidi" w:hAnsiTheme="majorBidi" w:cs="B Nazanin"/>
          <w:sz w:val="24"/>
          <w:szCs w:val="24"/>
          <w:rtl/>
        </w:rPr>
      </w:pPr>
      <w:r w:rsidRPr="00890AD5">
        <w:rPr>
          <w:rFonts w:asciiTheme="majorBidi" w:hAnsiTheme="majorBidi" w:cs="B Nazanin"/>
          <w:b/>
          <w:bCs/>
          <w:sz w:val="24"/>
          <w:szCs w:val="24"/>
          <w:rtl/>
        </w:rPr>
        <w:t>شیوه اجرا.</w:t>
      </w:r>
      <w:r w:rsidRPr="00890AD5">
        <w:rPr>
          <w:rFonts w:asciiTheme="majorBidi" w:hAnsiTheme="majorBidi" w:cs="B Nazanin"/>
          <w:sz w:val="24"/>
          <w:szCs w:val="24"/>
          <w:rtl/>
        </w:rPr>
        <w:t xml:space="preserve"> جلس</w:t>
      </w:r>
      <w:r w:rsidRPr="00890AD5">
        <w:rPr>
          <w:rFonts w:asciiTheme="majorBidi" w:hAnsiTheme="majorBidi" w:cs="B Nazanin" w:hint="cs"/>
          <w:sz w:val="24"/>
          <w:szCs w:val="24"/>
          <w:rtl/>
        </w:rPr>
        <w:t>ه‌ها</w:t>
      </w:r>
      <w:r w:rsidRPr="00890AD5">
        <w:rPr>
          <w:rFonts w:asciiTheme="majorBidi" w:hAnsiTheme="majorBidi" w:cs="B Nazanin"/>
          <w:sz w:val="24"/>
          <w:szCs w:val="24"/>
          <w:rtl/>
        </w:rPr>
        <w:t xml:space="preserve"> به</w:t>
      </w:r>
      <w:r w:rsidRPr="00890AD5">
        <w:rPr>
          <w:rFonts w:asciiTheme="majorBidi" w:hAnsiTheme="majorBidi" w:cs="B Nazanin" w:hint="cs"/>
          <w:sz w:val="24"/>
          <w:szCs w:val="24"/>
          <w:rtl/>
        </w:rPr>
        <w:t>‌شکل</w:t>
      </w:r>
      <w:r w:rsidRPr="00890AD5">
        <w:rPr>
          <w:rFonts w:asciiTheme="majorBidi" w:hAnsiTheme="majorBidi" w:cs="B Nazanin"/>
          <w:sz w:val="24"/>
          <w:szCs w:val="24"/>
          <w:rtl/>
        </w:rPr>
        <w:t xml:space="preserve"> گروهی اجرا شد. کودکان با توجه به امکان حضور یافتن در روزهای معین، سطح رشدی و حتی</w:t>
      </w:r>
      <w:r w:rsidRPr="00890AD5">
        <w:rPr>
          <w:rFonts w:asciiTheme="majorBidi" w:hAnsiTheme="majorBidi" w:cs="B Nazanin" w:hint="cs"/>
          <w:sz w:val="24"/>
          <w:szCs w:val="24"/>
          <w:rtl/>
        </w:rPr>
        <w:t>‌</w:t>
      </w:r>
      <w:r w:rsidRPr="00890AD5">
        <w:rPr>
          <w:rFonts w:asciiTheme="majorBidi" w:hAnsiTheme="majorBidi" w:cs="B Nazanin"/>
          <w:sz w:val="24"/>
          <w:szCs w:val="24"/>
          <w:rtl/>
        </w:rPr>
        <w:t>الامکان با در نظر گرفتن توانایی‌های شناختی و هوش</w:t>
      </w:r>
      <w:r w:rsidRPr="00890AD5">
        <w:rPr>
          <w:rFonts w:asciiTheme="majorBidi" w:hAnsiTheme="majorBidi" w:cs="B Nazanin"/>
          <w:sz w:val="24"/>
          <w:szCs w:val="24"/>
          <w:rtl/>
        </w:rPr>
        <w:softHyphen/>
        <w:t>بهر در گروه</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ها جایگرین شدند. در نهایت دو گروه سه نفره و دو گروه دو نفره شکل گرفت. </w:t>
      </w:r>
      <w:r w:rsidRPr="00890AD5">
        <w:rPr>
          <w:rFonts w:asciiTheme="majorBidi" w:hAnsiTheme="majorBidi" w:cs="B Nazanin" w:hint="cs"/>
          <w:sz w:val="24"/>
          <w:szCs w:val="24"/>
          <w:rtl/>
        </w:rPr>
        <w:t xml:space="preserve">آموزش </w:t>
      </w:r>
      <w:r w:rsidRPr="00890AD5">
        <w:rPr>
          <w:rFonts w:asciiTheme="majorBidi" w:hAnsiTheme="majorBidi" w:cs="B Nazanin"/>
          <w:sz w:val="24"/>
          <w:szCs w:val="24"/>
          <w:rtl/>
        </w:rPr>
        <w:t xml:space="preserve">مهارت‌های اجتماعی </w:t>
      </w:r>
      <w:r w:rsidRPr="00890AD5">
        <w:rPr>
          <w:rFonts w:asciiTheme="majorBidi" w:hAnsiTheme="majorBidi" w:cs="B Nazanin" w:hint="cs"/>
          <w:sz w:val="24"/>
          <w:szCs w:val="24"/>
          <w:rtl/>
        </w:rPr>
        <w:t xml:space="preserve">به </w:t>
      </w:r>
      <w:r w:rsidRPr="00890AD5">
        <w:rPr>
          <w:rFonts w:asciiTheme="majorBidi" w:hAnsiTheme="majorBidi" w:cs="B Nazanin"/>
          <w:sz w:val="24"/>
          <w:szCs w:val="24"/>
          <w:rtl/>
        </w:rPr>
        <w:t>گروه‌ها در چهارچوب بازی لگو دو روز در هفته و هر روز به</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مدت یک ساعت در کلاسی </w:t>
      </w:r>
      <w:r w:rsidRPr="00782EBF">
        <w:rPr>
          <w:rFonts w:asciiTheme="majorBidi" w:hAnsiTheme="majorBidi" w:cs="B Nazanin"/>
          <w:sz w:val="24"/>
          <w:szCs w:val="24"/>
          <w:rtl/>
        </w:rPr>
        <w:t>در</w:t>
      </w:r>
      <w:r>
        <w:rPr>
          <w:rFonts w:asciiTheme="majorBidi" w:hAnsiTheme="majorBidi" w:cs="B Nazanin"/>
          <w:sz w:val="24"/>
          <w:szCs w:val="24"/>
          <w:rtl/>
        </w:rPr>
        <w:t xml:space="preserve"> </w:t>
      </w:r>
      <w:r w:rsidRPr="00782EBF">
        <w:rPr>
          <w:rFonts w:asciiTheme="majorBidi" w:hAnsiTheme="majorBidi" w:cs="B Nazanin"/>
          <w:sz w:val="24"/>
          <w:szCs w:val="24"/>
          <w:rtl/>
        </w:rPr>
        <w:t>مرکز</w:t>
      </w:r>
      <w:r>
        <w:rPr>
          <w:rFonts w:asciiTheme="majorBidi" w:hAnsiTheme="majorBidi" w:cs="B Nazanin"/>
          <w:sz w:val="24"/>
          <w:szCs w:val="24"/>
          <w:rtl/>
        </w:rPr>
        <w:t xml:space="preserve"> </w:t>
      </w:r>
      <w:r w:rsidRPr="00782EBF">
        <w:rPr>
          <w:rFonts w:asciiTheme="majorBidi" w:hAnsiTheme="majorBidi" w:cs="B Nazanin"/>
          <w:sz w:val="24"/>
          <w:szCs w:val="24"/>
          <w:rtl/>
        </w:rPr>
        <w:t>ساماندهی</w:t>
      </w:r>
      <w:r>
        <w:rPr>
          <w:rFonts w:asciiTheme="majorBidi" w:hAnsiTheme="majorBidi" w:cs="B Nazanin"/>
          <w:sz w:val="24"/>
          <w:szCs w:val="24"/>
          <w:rtl/>
        </w:rPr>
        <w:t xml:space="preserve"> </w:t>
      </w:r>
      <w:r w:rsidRPr="00782EBF">
        <w:rPr>
          <w:rFonts w:asciiTheme="majorBidi" w:hAnsiTheme="majorBidi" w:cs="B Nazanin"/>
          <w:sz w:val="24"/>
          <w:szCs w:val="24"/>
          <w:rtl/>
        </w:rPr>
        <w:t>درمان</w:t>
      </w:r>
      <w:r>
        <w:rPr>
          <w:rFonts w:asciiTheme="majorBidi" w:hAnsiTheme="majorBidi" w:cs="B Nazanin"/>
          <w:sz w:val="24"/>
          <w:szCs w:val="24"/>
          <w:rtl/>
        </w:rPr>
        <w:t xml:space="preserve"> </w:t>
      </w:r>
      <w:r w:rsidRPr="00782EBF">
        <w:rPr>
          <w:rFonts w:asciiTheme="majorBidi" w:hAnsiTheme="majorBidi" w:cs="B Nazanin"/>
          <w:sz w:val="24"/>
          <w:szCs w:val="24"/>
          <w:rtl/>
        </w:rPr>
        <w:t>و</w:t>
      </w:r>
      <w:r>
        <w:rPr>
          <w:rFonts w:asciiTheme="majorBidi" w:hAnsiTheme="majorBidi" w:cs="B Nazanin" w:hint="cs"/>
          <w:sz w:val="24"/>
          <w:szCs w:val="24"/>
          <w:rtl/>
        </w:rPr>
        <w:t xml:space="preserve"> </w:t>
      </w:r>
      <w:r w:rsidRPr="00782EBF">
        <w:rPr>
          <w:rFonts w:asciiTheme="majorBidi" w:hAnsiTheme="majorBidi" w:cs="B Nazanin"/>
          <w:sz w:val="24"/>
          <w:szCs w:val="24"/>
          <w:rtl/>
        </w:rPr>
        <w:t>توان</w:t>
      </w:r>
      <w:r w:rsidRPr="00782EBF">
        <w:rPr>
          <w:rFonts w:asciiTheme="majorBidi" w:hAnsiTheme="majorBidi" w:cs="B Nazanin" w:hint="cs"/>
          <w:sz w:val="24"/>
          <w:szCs w:val="24"/>
          <w:rtl/>
        </w:rPr>
        <w:t>‌</w:t>
      </w:r>
      <w:r w:rsidRPr="00782EBF">
        <w:rPr>
          <w:rFonts w:asciiTheme="majorBidi" w:hAnsiTheme="majorBidi" w:cs="B Nazanin"/>
          <w:sz w:val="24"/>
          <w:szCs w:val="24"/>
          <w:rtl/>
        </w:rPr>
        <w:t>بخشی</w:t>
      </w:r>
      <w:r>
        <w:rPr>
          <w:rFonts w:asciiTheme="majorBidi" w:hAnsiTheme="majorBidi" w:cs="B Nazanin"/>
          <w:sz w:val="24"/>
          <w:szCs w:val="24"/>
          <w:rtl/>
        </w:rPr>
        <w:t xml:space="preserve"> </w:t>
      </w:r>
      <w:r w:rsidRPr="00782EBF">
        <w:rPr>
          <w:rFonts w:asciiTheme="majorBidi" w:hAnsiTheme="majorBidi" w:cs="B Nazanin"/>
          <w:sz w:val="24"/>
          <w:szCs w:val="24"/>
          <w:rtl/>
        </w:rPr>
        <w:t>اختلال</w:t>
      </w:r>
      <w:r w:rsidRPr="00782EBF">
        <w:rPr>
          <w:rFonts w:asciiTheme="majorBidi" w:hAnsiTheme="majorBidi" w:cs="B Nazanin" w:hint="cs"/>
          <w:sz w:val="24"/>
          <w:szCs w:val="24"/>
          <w:rtl/>
        </w:rPr>
        <w:t>‌های</w:t>
      </w:r>
      <w:r>
        <w:rPr>
          <w:rFonts w:asciiTheme="majorBidi" w:hAnsiTheme="majorBidi" w:cs="B Nazanin"/>
          <w:sz w:val="24"/>
          <w:szCs w:val="24"/>
          <w:rtl/>
        </w:rPr>
        <w:t xml:space="preserve"> </w:t>
      </w:r>
      <w:r w:rsidRPr="00782EBF">
        <w:rPr>
          <w:rFonts w:asciiTheme="majorBidi" w:hAnsiTheme="majorBidi" w:cs="B Nazanin"/>
          <w:sz w:val="24"/>
          <w:szCs w:val="24"/>
          <w:rtl/>
        </w:rPr>
        <w:t>اتیستیک</w:t>
      </w:r>
      <w:r>
        <w:rPr>
          <w:rFonts w:asciiTheme="majorBidi" w:hAnsiTheme="majorBidi" w:cs="B Nazanin"/>
          <w:sz w:val="24"/>
          <w:szCs w:val="24"/>
          <w:rtl/>
        </w:rPr>
        <w:t xml:space="preserve"> </w:t>
      </w:r>
      <w:r>
        <w:rPr>
          <w:rFonts w:asciiTheme="majorBidi" w:hAnsiTheme="majorBidi" w:cs="B Nazanin" w:hint="cs"/>
          <w:sz w:val="24"/>
          <w:szCs w:val="24"/>
          <w:rtl/>
        </w:rPr>
        <w:t>انجام شد</w:t>
      </w:r>
      <w:r w:rsidRPr="00782EBF">
        <w:rPr>
          <w:rFonts w:asciiTheme="majorBidi" w:hAnsiTheme="majorBidi" w:cs="B Nazanin"/>
          <w:sz w:val="24"/>
          <w:szCs w:val="24"/>
          <w:rtl/>
        </w:rPr>
        <w:t>.</w:t>
      </w:r>
      <w:r>
        <w:rPr>
          <w:rFonts w:asciiTheme="majorBidi" w:hAnsiTheme="majorBidi" w:cs="B Nazanin"/>
          <w:sz w:val="24"/>
          <w:szCs w:val="24"/>
          <w:rtl/>
        </w:rPr>
        <w:t xml:space="preserve"> </w:t>
      </w:r>
      <w:r w:rsidRPr="00782EBF">
        <w:rPr>
          <w:rFonts w:asciiTheme="majorBidi" w:hAnsiTheme="majorBidi" w:cs="B Nazanin"/>
          <w:sz w:val="24"/>
          <w:szCs w:val="24"/>
          <w:rtl/>
        </w:rPr>
        <w:t>مداخله</w:t>
      </w:r>
      <w:r>
        <w:rPr>
          <w:rFonts w:asciiTheme="majorBidi" w:hAnsiTheme="majorBidi" w:cs="B Nazanin"/>
          <w:sz w:val="24"/>
          <w:szCs w:val="24"/>
          <w:rtl/>
        </w:rPr>
        <w:t xml:space="preserve"> </w:t>
      </w:r>
      <w:r w:rsidRPr="00782EBF">
        <w:rPr>
          <w:rFonts w:asciiTheme="majorBidi" w:hAnsiTheme="majorBidi" w:cs="B Nazanin"/>
          <w:sz w:val="24"/>
          <w:szCs w:val="24"/>
          <w:rtl/>
        </w:rPr>
        <w:t>در</w:t>
      </w:r>
      <w:r>
        <w:rPr>
          <w:rFonts w:asciiTheme="majorBidi" w:hAnsiTheme="majorBidi" w:cs="B Nazanin"/>
          <w:sz w:val="24"/>
          <w:szCs w:val="24"/>
          <w:rtl/>
        </w:rPr>
        <w:t xml:space="preserve"> </w:t>
      </w:r>
      <w:r w:rsidRPr="00782EBF">
        <w:rPr>
          <w:rFonts w:asciiTheme="majorBidi" w:hAnsiTheme="majorBidi" w:cs="B Nazanin"/>
          <w:sz w:val="24"/>
          <w:szCs w:val="24"/>
          <w:rtl/>
        </w:rPr>
        <w:t>دو</w:t>
      </w:r>
      <w:r>
        <w:rPr>
          <w:rFonts w:asciiTheme="majorBidi" w:hAnsiTheme="majorBidi" w:cs="B Nazanin"/>
          <w:sz w:val="24"/>
          <w:szCs w:val="24"/>
          <w:rtl/>
        </w:rPr>
        <w:t xml:space="preserve"> </w:t>
      </w:r>
      <w:r w:rsidRPr="00782EBF">
        <w:rPr>
          <w:rFonts w:asciiTheme="majorBidi" w:hAnsiTheme="majorBidi" w:cs="B Nazanin"/>
          <w:sz w:val="24"/>
          <w:szCs w:val="24"/>
          <w:rtl/>
        </w:rPr>
        <w:t>دوره</w:t>
      </w:r>
      <w:r>
        <w:rPr>
          <w:rFonts w:asciiTheme="majorBidi" w:hAnsiTheme="majorBidi" w:cs="B Nazanin"/>
          <w:sz w:val="24"/>
          <w:szCs w:val="24"/>
          <w:rtl/>
        </w:rPr>
        <w:t xml:space="preserve"> </w:t>
      </w:r>
      <w:r>
        <w:rPr>
          <w:rFonts w:asciiTheme="majorBidi" w:hAnsiTheme="majorBidi" w:cs="B Nazanin" w:hint="cs"/>
          <w:sz w:val="24"/>
          <w:szCs w:val="24"/>
          <w:rtl/>
        </w:rPr>
        <w:t xml:space="preserve">و </w:t>
      </w:r>
      <w:r w:rsidRPr="00782EBF">
        <w:rPr>
          <w:rFonts w:asciiTheme="majorBidi" w:hAnsiTheme="majorBidi" w:cs="B Nazanin"/>
          <w:sz w:val="24"/>
          <w:szCs w:val="24"/>
          <w:rtl/>
        </w:rPr>
        <w:t>هر</w:t>
      </w:r>
      <w:r>
        <w:rPr>
          <w:rFonts w:asciiTheme="majorBidi" w:hAnsiTheme="majorBidi" w:cs="B Nazanin"/>
          <w:sz w:val="24"/>
          <w:szCs w:val="24"/>
          <w:rtl/>
        </w:rPr>
        <w:t xml:space="preserve"> </w:t>
      </w:r>
      <w:r w:rsidRPr="00782EBF">
        <w:rPr>
          <w:rFonts w:asciiTheme="majorBidi" w:hAnsiTheme="majorBidi" w:cs="B Nazanin"/>
          <w:sz w:val="24"/>
          <w:szCs w:val="24"/>
          <w:rtl/>
        </w:rPr>
        <w:t>دوره</w:t>
      </w:r>
      <w:r>
        <w:rPr>
          <w:rFonts w:asciiTheme="majorBidi" w:hAnsiTheme="majorBidi" w:cs="B Nazanin"/>
          <w:sz w:val="24"/>
          <w:szCs w:val="24"/>
          <w:rtl/>
        </w:rPr>
        <w:t xml:space="preserve"> </w:t>
      </w:r>
      <w:r w:rsidRPr="00782EBF">
        <w:rPr>
          <w:rFonts w:asciiTheme="majorBidi" w:hAnsiTheme="majorBidi" w:cs="B Nazanin"/>
          <w:sz w:val="24"/>
          <w:szCs w:val="24"/>
          <w:rtl/>
        </w:rPr>
        <w:t>8</w:t>
      </w:r>
      <w:r>
        <w:rPr>
          <w:rFonts w:asciiTheme="majorBidi" w:hAnsiTheme="majorBidi" w:cs="B Nazanin"/>
          <w:sz w:val="24"/>
          <w:szCs w:val="24"/>
          <w:rtl/>
        </w:rPr>
        <w:t xml:space="preserve"> </w:t>
      </w:r>
      <w:r w:rsidRPr="00782EBF">
        <w:rPr>
          <w:rFonts w:asciiTheme="majorBidi" w:hAnsiTheme="majorBidi" w:cs="B Nazanin"/>
          <w:sz w:val="24"/>
          <w:szCs w:val="24"/>
          <w:rtl/>
        </w:rPr>
        <w:t>جلسه</w:t>
      </w:r>
      <w:r>
        <w:rPr>
          <w:rFonts w:asciiTheme="majorBidi" w:hAnsiTheme="majorBidi" w:cs="B Nazanin"/>
          <w:sz w:val="24"/>
          <w:szCs w:val="24"/>
          <w:rtl/>
        </w:rPr>
        <w:t xml:space="preserve"> </w:t>
      </w:r>
      <w:r w:rsidRPr="00782EBF">
        <w:rPr>
          <w:rFonts w:asciiTheme="majorBidi" w:hAnsiTheme="majorBidi" w:cs="B Nazanin"/>
          <w:sz w:val="24"/>
          <w:szCs w:val="24"/>
          <w:rtl/>
        </w:rPr>
        <w:t>در</w:t>
      </w:r>
      <w:r>
        <w:rPr>
          <w:rFonts w:asciiTheme="majorBidi" w:hAnsiTheme="majorBidi" w:cs="B Nazanin"/>
          <w:sz w:val="24"/>
          <w:szCs w:val="24"/>
          <w:rtl/>
        </w:rPr>
        <w:t xml:space="preserve"> </w:t>
      </w:r>
      <w:r w:rsidRPr="00782EBF">
        <w:rPr>
          <w:rFonts w:asciiTheme="majorBidi" w:hAnsiTheme="majorBidi" w:cs="B Nazanin"/>
          <w:sz w:val="24"/>
          <w:szCs w:val="24"/>
          <w:rtl/>
        </w:rPr>
        <w:t>پی</w:t>
      </w:r>
      <w:r>
        <w:rPr>
          <w:rFonts w:asciiTheme="majorBidi" w:hAnsiTheme="majorBidi" w:cs="B Nazanin"/>
          <w:sz w:val="24"/>
          <w:szCs w:val="24"/>
          <w:rtl/>
        </w:rPr>
        <w:t xml:space="preserve"> </w:t>
      </w:r>
      <w:r w:rsidRPr="00782EBF">
        <w:rPr>
          <w:rFonts w:asciiTheme="majorBidi" w:hAnsiTheme="majorBidi" w:cs="B Nazanin"/>
          <w:sz w:val="24"/>
          <w:szCs w:val="24"/>
          <w:rtl/>
        </w:rPr>
        <w:t>هم</w:t>
      </w:r>
      <w:r>
        <w:rPr>
          <w:rFonts w:asciiTheme="majorBidi" w:hAnsiTheme="majorBidi" w:cs="B Nazanin"/>
          <w:sz w:val="24"/>
          <w:szCs w:val="24"/>
          <w:rtl/>
        </w:rPr>
        <w:t xml:space="preserve"> </w:t>
      </w:r>
      <w:r w:rsidRPr="00782EBF">
        <w:rPr>
          <w:rFonts w:asciiTheme="majorBidi" w:hAnsiTheme="majorBidi" w:cs="B Nazanin"/>
          <w:sz w:val="24"/>
          <w:szCs w:val="24"/>
          <w:rtl/>
        </w:rPr>
        <w:t>اجرا</w:t>
      </w:r>
      <w:r>
        <w:rPr>
          <w:rFonts w:asciiTheme="majorBidi" w:hAnsiTheme="majorBidi" w:cs="B Nazanin"/>
          <w:sz w:val="24"/>
          <w:szCs w:val="24"/>
          <w:rtl/>
        </w:rPr>
        <w:t xml:space="preserve"> </w:t>
      </w:r>
      <w:r w:rsidRPr="00782EBF">
        <w:rPr>
          <w:rFonts w:asciiTheme="majorBidi" w:hAnsiTheme="majorBidi" w:cs="B Nazanin"/>
          <w:sz w:val="24"/>
          <w:szCs w:val="24"/>
          <w:rtl/>
        </w:rPr>
        <w:t>شد</w:t>
      </w:r>
      <w:r>
        <w:rPr>
          <w:rFonts w:asciiTheme="majorBidi" w:hAnsiTheme="majorBidi" w:cs="B Nazanin" w:hint="cs"/>
          <w:sz w:val="24"/>
          <w:szCs w:val="24"/>
          <w:rtl/>
        </w:rPr>
        <w:t>.</w:t>
      </w:r>
      <w:r>
        <w:rPr>
          <w:rFonts w:asciiTheme="majorBidi" w:hAnsiTheme="majorBidi" w:cs="B Nazanin"/>
          <w:sz w:val="24"/>
          <w:szCs w:val="24"/>
          <w:rtl/>
        </w:rPr>
        <w:t xml:space="preserve"> </w:t>
      </w:r>
      <w:r w:rsidRPr="00782EBF">
        <w:rPr>
          <w:rFonts w:asciiTheme="majorBidi" w:hAnsiTheme="majorBidi" w:cs="B Nazanin"/>
          <w:sz w:val="24"/>
          <w:szCs w:val="24"/>
          <w:rtl/>
        </w:rPr>
        <w:t>تقسیم</w:t>
      </w:r>
      <w:r w:rsidRPr="00782EBF">
        <w:rPr>
          <w:rFonts w:asciiTheme="majorBidi" w:hAnsiTheme="majorBidi" w:cs="B Nazanin" w:hint="cs"/>
          <w:sz w:val="24"/>
          <w:szCs w:val="24"/>
          <w:rtl/>
        </w:rPr>
        <w:t>‌</w:t>
      </w:r>
      <w:r w:rsidRPr="00782EBF">
        <w:rPr>
          <w:rFonts w:asciiTheme="majorBidi" w:hAnsiTheme="majorBidi" w:cs="B Nazanin"/>
          <w:sz w:val="24"/>
          <w:szCs w:val="24"/>
          <w:rtl/>
        </w:rPr>
        <w:t>بندی</w:t>
      </w:r>
      <w:r>
        <w:rPr>
          <w:rFonts w:asciiTheme="majorBidi" w:hAnsiTheme="majorBidi" w:cs="B Nazanin"/>
          <w:sz w:val="24"/>
          <w:szCs w:val="24"/>
          <w:rtl/>
        </w:rPr>
        <w:t xml:space="preserve"> </w:t>
      </w:r>
      <w:r w:rsidRPr="00782EBF">
        <w:rPr>
          <w:rFonts w:asciiTheme="majorBidi" w:hAnsiTheme="majorBidi" w:cs="B Nazanin"/>
          <w:sz w:val="24"/>
          <w:szCs w:val="24"/>
          <w:rtl/>
        </w:rPr>
        <w:t>دوره</w:t>
      </w:r>
      <w:r>
        <w:rPr>
          <w:rFonts w:asciiTheme="majorBidi" w:hAnsiTheme="majorBidi" w:cs="B Nazanin"/>
          <w:sz w:val="24"/>
          <w:szCs w:val="24"/>
          <w:rtl/>
        </w:rPr>
        <w:t xml:space="preserve"> </w:t>
      </w:r>
      <w:r w:rsidRPr="00782EBF">
        <w:rPr>
          <w:rFonts w:asciiTheme="majorBidi" w:hAnsiTheme="majorBidi" w:cs="B Nazanin"/>
          <w:sz w:val="24"/>
          <w:szCs w:val="24"/>
          <w:rtl/>
        </w:rPr>
        <w:t>صرفاً</w:t>
      </w:r>
      <w:r>
        <w:rPr>
          <w:rFonts w:asciiTheme="majorBidi" w:hAnsiTheme="majorBidi" w:cs="B Nazanin"/>
          <w:sz w:val="24"/>
          <w:szCs w:val="24"/>
          <w:rtl/>
        </w:rPr>
        <w:t xml:space="preserve"> </w:t>
      </w:r>
      <w:r>
        <w:rPr>
          <w:rFonts w:asciiTheme="majorBidi" w:hAnsiTheme="majorBidi" w:cs="B Nazanin" w:hint="cs"/>
          <w:sz w:val="24"/>
          <w:szCs w:val="24"/>
          <w:rtl/>
        </w:rPr>
        <w:t xml:space="preserve">بر اساس </w:t>
      </w:r>
      <w:r w:rsidRPr="00782EBF">
        <w:rPr>
          <w:rFonts w:asciiTheme="majorBidi" w:hAnsiTheme="majorBidi" w:cs="B Nazanin"/>
          <w:sz w:val="24"/>
          <w:szCs w:val="24"/>
          <w:rtl/>
        </w:rPr>
        <w:t>سرفصل</w:t>
      </w:r>
      <w:r>
        <w:rPr>
          <w:rFonts w:asciiTheme="majorBidi" w:hAnsiTheme="majorBidi" w:cs="B Nazanin"/>
          <w:sz w:val="24"/>
          <w:szCs w:val="24"/>
          <w:rtl/>
        </w:rPr>
        <w:t xml:space="preserve"> </w:t>
      </w:r>
      <w:r w:rsidRPr="00782EBF">
        <w:rPr>
          <w:rFonts w:asciiTheme="majorBidi" w:hAnsiTheme="majorBidi" w:cs="B Nazanin"/>
          <w:sz w:val="24"/>
          <w:szCs w:val="24"/>
          <w:rtl/>
        </w:rPr>
        <w:t>مهارت</w:t>
      </w:r>
      <w:r w:rsidRPr="00782EBF">
        <w:rPr>
          <w:rFonts w:asciiTheme="majorBidi" w:hAnsiTheme="majorBidi" w:cs="B Nazanin" w:hint="cs"/>
          <w:sz w:val="24"/>
          <w:szCs w:val="24"/>
          <w:rtl/>
        </w:rPr>
        <w:t>‌</w:t>
      </w:r>
      <w:r w:rsidRPr="00782EBF">
        <w:rPr>
          <w:rFonts w:asciiTheme="majorBidi" w:hAnsiTheme="majorBidi" w:cs="B Nazanin"/>
          <w:sz w:val="24"/>
          <w:szCs w:val="24"/>
          <w:rtl/>
        </w:rPr>
        <w:t>های</w:t>
      </w:r>
      <w:r>
        <w:rPr>
          <w:rFonts w:asciiTheme="majorBidi" w:hAnsiTheme="majorBidi" w:cs="B Nazanin"/>
          <w:sz w:val="24"/>
          <w:szCs w:val="24"/>
          <w:rtl/>
        </w:rPr>
        <w:t xml:space="preserve"> </w:t>
      </w:r>
      <w:r w:rsidRPr="00782EBF">
        <w:rPr>
          <w:rFonts w:asciiTheme="majorBidi" w:hAnsiTheme="majorBidi" w:cs="B Nazanin"/>
          <w:sz w:val="24"/>
          <w:szCs w:val="24"/>
          <w:rtl/>
        </w:rPr>
        <w:t>آموزشی</w:t>
      </w:r>
      <w:r>
        <w:rPr>
          <w:rFonts w:asciiTheme="majorBidi" w:hAnsiTheme="majorBidi" w:cs="B Nazanin"/>
          <w:sz w:val="24"/>
          <w:szCs w:val="24"/>
          <w:rtl/>
        </w:rPr>
        <w:t xml:space="preserve"> </w:t>
      </w:r>
      <w:r>
        <w:rPr>
          <w:rFonts w:asciiTheme="majorBidi" w:hAnsiTheme="majorBidi" w:cs="B Nazanin" w:hint="cs"/>
          <w:sz w:val="24"/>
          <w:szCs w:val="24"/>
          <w:rtl/>
        </w:rPr>
        <w:t>صورت گرفت</w:t>
      </w:r>
      <w:r w:rsidRPr="00782EBF">
        <w:rPr>
          <w:rFonts w:asciiTheme="majorBidi" w:hAnsiTheme="majorBidi" w:cs="B Nazanin"/>
          <w:sz w:val="24"/>
          <w:szCs w:val="24"/>
          <w:rtl/>
        </w:rPr>
        <w:t>.</w:t>
      </w:r>
      <w:r>
        <w:rPr>
          <w:rFonts w:asciiTheme="majorBidi" w:hAnsiTheme="majorBidi" w:cs="B Nazanin"/>
          <w:sz w:val="24"/>
          <w:szCs w:val="24"/>
          <w:rtl/>
        </w:rPr>
        <w:t xml:space="preserve"> </w:t>
      </w:r>
      <w:r w:rsidRPr="00782EBF">
        <w:rPr>
          <w:rFonts w:asciiTheme="majorBidi" w:hAnsiTheme="majorBidi" w:cs="B Nazanin"/>
          <w:sz w:val="24"/>
          <w:szCs w:val="24"/>
          <w:rtl/>
        </w:rPr>
        <w:t>در</w:t>
      </w:r>
      <w:r>
        <w:rPr>
          <w:rFonts w:asciiTheme="majorBidi" w:hAnsiTheme="majorBidi" w:cs="B Nazanin"/>
          <w:sz w:val="24"/>
          <w:szCs w:val="24"/>
          <w:rtl/>
        </w:rPr>
        <w:t xml:space="preserve"> </w:t>
      </w:r>
      <w:r w:rsidRPr="00782EBF">
        <w:rPr>
          <w:rFonts w:asciiTheme="majorBidi" w:hAnsiTheme="majorBidi" w:cs="B Nazanin"/>
          <w:sz w:val="24"/>
          <w:szCs w:val="24"/>
          <w:rtl/>
        </w:rPr>
        <w:t>اين</w:t>
      </w:r>
      <w:r>
        <w:rPr>
          <w:rFonts w:asciiTheme="majorBidi" w:hAnsiTheme="majorBidi" w:cs="B Nazanin"/>
          <w:sz w:val="24"/>
          <w:szCs w:val="24"/>
          <w:rtl/>
        </w:rPr>
        <w:t xml:space="preserve"> </w:t>
      </w:r>
      <w:r w:rsidRPr="00782EBF">
        <w:rPr>
          <w:rFonts w:asciiTheme="majorBidi" w:hAnsiTheme="majorBidi" w:cs="B Nazanin"/>
          <w:sz w:val="24"/>
          <w:szCs w:val="24"/>
          <w:rtl/>
        </w:rPr>
        <w:t>مطالعه</w:t>
      </w:r>
      <w:r>
        <w:rPr>
          <w:rFonts w:asciiTheme="majorBidi" w:hAnsiTheme="majorBidi" w:cs="B Nazanin"/>
          <w:sz w:val="24"/>
          <w:szCs w:val="24"/>
          <w:rtl/>
        </w:rPr>
        <w:t xml:space="preserve"> </w:t>
      </w:r>
      <w:r w:rsidRPr="00782EBF">
        <w:rPr>
          <w:rFonts w:asciiTheme="majorBidi" w:hAnsiTheme="majorBidi" w:cs="B Nazanin"/>
          <w:sz w:val="24"/>
          <w:szCs w:val="24"/>
          <w:rtl/>
        </w:rPr>
        <w:t>يافته</w:t>
      </w:r>
      <w:r w:rsidRPr="00782EBF">
        <w:rPr>
          <w:rFonts w:asciiTheme="majorBidi" w:hAnsiTheme="majorBidi" w:cs="B Nazanin" w:hint="cs"/>
          <w:sz w:val="24"/>
          <w:szCs w:val="24"/>
          <w:rtl/>
        </w:rPr>
        <w:t>‌</w:t>
      </w:r>
      <w:r w:rsidRPr="00782EBF">
        <w:rPr>
          <w:rFonts w:asciiTheme="majorBidi" w:hAnsiTheme="majorBidi" w:cs="B Nazanin"/>
          <w:sz w:val="24"/>
          <w:szCs w:val="24"/>
          <w:rtl/>
        </w:rPr>
        <w:t>های</w:t>
      </w:r>
      <w:r>
        <w:rPr>
          <w:rFonts w:asciiTheme="majorBidi" w:hAnsiTheme="majorBidi" w:cs="B Nazanin"/>
          <w:sz w:val="24"/>
          <w:szCs w:val="24"/>
          <w:rtl/>
        </w:rPr>
        <w:t xml:space="preserve"> </w:t>
      </w:r>
      <w:r w:rsidRPr="00782EBF">
        <w:rPr>
          <w:rFonts w:asciiTheme="majorBidi" w:hAnsiTheme="majorBidi" w:cs="B Nazanin"/>
          <w:sz w:val="24"/>
          <w:szCs w:val="24"/>
          <w:rtl/>
        </w:rPr>
        <w:t>هر</w:t>
      </w:r>
      <w:r>
        <w:rPr>
          <w:rFonts w:asciiTheme="majorBidi" w:hAnsiTheme="majorBidi" w:cs="B Nazanin"/>
          <w:sz w:val="24"/>
          <w:szCs w:val="24"/>
          <w:rtl/>
        </w:rPr>
        <w:t xml:space="preserve"> </w:t>
      </w:r>
      <w:r w:rsidRPr="00782EBF">
        <w:rPr>
          <w:rFonts w:asciiTheme="majorBidi" w:hAnsiTheme="majorBidi" w:cs="B Nazanin"/>
          <w:sz w:val="24"/>
          <w:szCs w:val="24"/>
          <w:rtl/>
        </w:rPr>
        <w:t>آزمودنی</w:t>
      </w:r>
      <w:r>
        <w:rPr>
          <w:rFonts w:asciiTheme="majorBidi" w:hAnsiTheme="majorBidi" w:cs="B Nazanin"/>
          <w:sz w:val="24"/>
          <w:szCs w:val="24"/>
          <w:rtl/>
        </w:rPr>
        <w:t xml:space="preserve"> </w:t>
      </w:r>
      <w:r w:rsidRPr="00782EBF">
        <w:rPr>
          <w:rFonts w:asciiTheme="majorBidi" w:hAnsiTheme="majorBidi" w:cs="B Nazanin"/>
          <w:sz w:val="24"/>
          <w:szCs w:val="24"/>
          <w:rtl/>
        </w:rPr>
        <w:t>با</w:t>
      </w:r>
      <w:r>
        <w:rPr>
          <w:rFonts w:asciiTheme="majorBidi" w:hAnsiTheme="majorBidi" w:cs="B Nazanin"/>
          <w:sz w:val="24"/>
          <w:szCs w:val="24"/>
          <w:rtl/>
        </w:rPr>
        <w:t xml:space="preserve"> </w:t>
      </w:r>
      <w:r w:rsidRPr="00782EBF">
        <w:rPr>
          <w:rFonts w:asciiTheme="majorBidi" w:hAnsiTheme="majorBidi" w:cs="B Nazanin"/>
          <w:sz w:val="24"/>
          <w:szCs w:val="24"/>
          <w:rtl/>
        </w:rPr>
        <w:t>روش</w:t>
      </w:r>
      <w:r>
        <w:rPr>
          <w:rFonts w:asciiTheme="majorBidi" w:hAnsiTheme="majorBidi" w:cs="B Nazanin"/>
          <w:sz w:val="24"/>
          <w:szCs w:val="24"/>
          <w:rtl/>
        </w:rPr>
        <w:t xml:space="preserve"> </w:t>
      </w:r>
      <w:r w:rsidRPr="00782EBF">
        <w:rPr>
          <w:rFonts w:asciiTheme="majorBidi" w:hAnsiTheme="majorBidi" w:cs="B Nazanin"/>
          <w:sz w:val="24"/>
          <w:szCs w:val="24"/>
          <w:rtl/>
        </w:rPr>
        <w:t>تحليل</w:t>
      </w:r>
      <w:r>
        <w:rPr>
          <w:rFonts w:asciiTheme="majorBidi" w:hAnsiTheme="majorBidi" w:cs="B Nazanin"/>
          <w:sz w:val="24"/>
          <w:szCs w:val="24"/>
          <w:rtl/>
        </w:rPr>
        <w:t xml:space="preserve"> </w:t>
      </w:r>
      <w:r>
        <w:rPr>
          <w:rFonts w:asciiTheme="majorBidi" w:hAnsiTheme="majorBidi" w:cs="B Nazanin" w:hint="cs"/>
          <w:sz w:val="24"/>
          <w:szCs w:val="24"/>
          <w:rtl/>
        </w:rPr>
        <w:t>دیداری</w:t>
      </w:r>
      <w:r>
        <w:rPr>
          <w:rFonts w:asciiTheme="majorBidi" w:hAnsiTheme="majorBidi" w:cs="B Nazanin"/>
          <w:sz w:val="24"/>
          <w:szCs w:val="24"/>
          <w:rtl/>
        </w:rPr>
        <w:t xml:space="preserve"> </w:t>
      </w:r>
      <w:r w:rsidRPr="00782EBF">
        <w:rPr>
          <w:rFonts w:asciiTheme="majorBidi" w:hAnsiTheme="majorBidi" w:cs="B Nazanin"/>
          <w:sz w:val="24"/>
          <w:szCs w:val="24"/>
          <w:rtl/>
        </w:rPr>
        <w:t>و</w:t>
      </w:r>
      <w:r>
        <w:rPr>
          <w:rFonts w:asciiTheme="majorBidi" w:hAnsiTheme="majorBidi" w:cs="B Nazanin"/>
          <w:sz w:val="24"/>
          <w:szCs w:val="24"/>
          <w:rtl/>
        </w:rPr>
        <w:t xml:space="preserve"> </w:t>
      </w:r>
      <w:r w:rsidRPr="00782EBF">
        <w:rPr>
          <w:rFonts w:asciiTheme="majorBidi" w:hAnsiTheme="majorBidi" w:cs="B Nazanin"/>
          <w:sz w:val="24"/>
          <w:szCs w:val="24"/>
          <w:rtl/>
        </w:rPr>
        <w:t>"اندازه</w:t>
      </w:r>
      <w:r>
        <w:rPr>
          <w:rFonts w:asciiTheme="majorBidi" w:hAnsiTheme="majorBidi" w:cs="B Nazanin"/>
          <w:sz w:val="24"/>
          <w:szCs w:val="24"/>
          <w:rtl/>
        </w:rPr>
        <w:t xml:space="preserve"> </w:t>
      </w:r>
      <w:r w:rsidRPr="00782EBF">
        <w:rPr>
          <w:rFonts w:asciiTheme="majorBidi" w:hAnsiTheme="majorBidi" w:cs="B Nazanin"/>
          <w:sz w:val="24"/>
          <w:szCs w:val="24"/>
          <w:rtl/>
        </w:rPr>
        <w:t>اثر"</w:t>
      </w:r>
      <w:r>
        <w:rPr>
          <w:rFonts w:asciiTheme="majorBidi" w:hAnsiTheme="majorBidi" w:cs="B Nazanin"/>
          <w:sz w:val="24"/>
          <w:szCs w:val="24"/>
          <w:rtl/>
        </w:rPr>
        <w:t xml:space="preserve"> </w:t>
      </w:r>
      <w:r w:rsidRPr="00782EBF">
        <w:rPr>
          <w:rFonts w:asciiTheme="majorBidi" w:hAnsiTheme="majorBidi" w:cs="B Nazanin"/>
          <w:sz w:val="24"/>
          <w:szCs w:val="24"/>
          <w:rtl/>
        </w:rPr>
        <w:t>با</w:t>
      </w:r>
      <w:r>
        <w:rPr>
          <w:rFonts w:asciiTheme="majorBidi" w:hAnsiTheme="majorBidi" w:cs="B Nazanin"/>
          <w:sz w:val="24"/>
          <w:szCs w:val="24"/>
          <w:rtl/>
        </w:rPr>
        <w:t xml:space="preserve"> </w:t>
      </w:r>
      <w:r>
        <w:rPr>
          <w:rFonts w:asciiTheme="majorBidi" w:hAnsiTheme="majorBidi" w:cs="B Nazanin" w:hint="cs"/>
          <w:sz w:val="24"/>
          <w:szCs w:val="24"/>
          <w:rtl/>
        </w:rPr>
        <w:t>استفاده</w:t>
      </w:r>
      <w:r>
        <w:rPr>
          <w:rFonts w:asciiTheme="majorBidi" w:hAnsiTheme="majorBidi" w:cs="B Nazanin"/>
          <w:sz w:val="24"/>
          <w:szCs w:val="24"/>
          <w:rtl/>
        </w:rPr>
        <w:t xml:space="preserve"> </w:t>
      </w:r>
      <w:r w:rsidRPr="00782EBF">
        <w:rPr>
          <w:rFonts w:asciiTheme="majorBidi" w:hAnsiTheme="majorBidi" w:cs="B Nazanin"/>
          <w:sz w:val="24"/>
          <w:szCs w:val="24"/>
          <w:rtl/>
        </w:rPr>
        <w:t>از</w:t>
      </w:r>
      <w:r>
        <w:rPr>
          <w:rFonts w:asciiTheme="majorBidi" w:hAnsiTheme="majorBidi" w:cs="B Nazanin"/>
          <w:sz w:val="24"/>
          <w:szCs w:val="24"/>
          <w:rtl/>
        </w:rPr>
        <w:t xml:space="preserve"> </w:t>
      </w:r>
      <w:r w:rsidRPr="00782EBF">
        <w:rPr>
          <w:rFonts w:asciiTheme="majorBidi" w:hAnsiTheme="majorBidi" w:cs="B Nazanin"/>
          <w:sz w:val="24"/>
          <w:szCs w:val="24"/>
          <w:rtl/>
        </w:rPr>
        <w:t>روش</w:t>
      </w:r>
      <w:r>
        <w:rPr>
          <w:rFonts w:asciiTheme="majorBidi" w:hAnsiTheme="majorBidi" w:cs="B Nazanin"/>
          <w:sz w:val="24"/>
          <w:szCs w:val="24"/>
          <w:rtl/>
        </w:rPr>
        <w:t xml:space="preserve"> </w:t>
      </w:r>
      <w:r w:rsidRPr="00782EBF">
        <w:rPr>
          <w:rFonts w:asciiTheme="majorBidi" w:hAnsiTheme="majorBidi" w:cs="B Nazanin"/>
          <w:sz w:val="24"/>
          <w:szCs w:val="24"/>
          <w:rtl/>
        </w:rPr>
        <w:t>"میانگین</w:t>
      </w:r>
      <w:r>
        <w:rPr>
          <w:rFonts w:asciiTheme="majorBidi" w:hAnsiTheme="majorBidi" w:cs="B Nazanin"/>
          <w:sz w:val="24"/>
          <w:szCs w:val="24"/>
          <w:rtl/>
        </w:rPr>
        <w:t xml:space="preserve"> </w:t>
      </w:r>
      <w:r w:rsidRPr="00782EBF">
        <w:rPr>
          <w:rFonts w:asciiTheme="majorBidi" w:hAnsiTheme="majorBidi" w:cs="B Nazanin"/>
          <w:sz w:val="24"/>
          <w:szCs w:val="24"/>
          <w:rtl/>
        </w:rPr>
        <w:t>کاهش</w:t>
      </w:r>
      <w:r>
        <w:rPr>
          <w:rFonts w:asciiTheme="majorBidi" w:hAnsiTheme="majorBidi" w:cs="B Nazanin"/>
          <w:sz w:val="24"/>
          <w:szCs w:val="24"/>
          <w:rtl/>
        </w:rPr>
        <w:t xml:space="preserve"> </w:t>
      </w:r>
      <w:r w:rsidRPr="00782EBF">
        <w:rPr>
          <w:rFonts w:asciiTheme="majorBidi" w:hAnsiTheme="majorBidi" w:cs="B Nazanin"/>
          <w:sz w:val="24"/>
          <w:szCs w:val="24"/>
          <w:rtl/>
        </w:rPr>
        <w:t>از</w:t>
      </w:r>
      <w:r>
        <w:rPr>
          <w:rFonts w:asciiTheme="majorBidi" w:hAnsiTheme="majorBidi" w:cs="B Nazanin"/>
          <w:sz w:val="24"/>
          <w:szCs w:val="24"/>
          <w:rtl/>
        </w:rPr>
        <w:t xml:space="preserve"> </w:t>
      </w:r>
      <w:r w:rsidRPr="00782EBF">
        <w:rPr>
          <w:rFonts w:asciiTheme="majorBidi" w:hAnsiTheme="majorBidi" w:cs="B Nazanin"/>
          <w:sz w:val="24"/>
          <w:szCs w:val="24"/>
          <w:rtl/>
        </w:rPr>
        <w:t>سطح</w:t>
      </w:r>
      <w:r>
        <w:rPr>
          <w:rFonts w:asciiTheme="majorBidi" w:hAnsiTheme="majorBidi" w:cs="B Nazanin"/>
          <w:sz w:val="24"/>
          <w:szCs w:val="24"/>
          <w:rtl/>
        </w:rPr>
        <w:t xml:space="preserve"> </w:t>
      </w:r>
      <w:r w:rsidRPr="00782EBF">
        <w:rPr>
          <w:rFonts w:asciiTheme="majorBidi" w:hAnsiTheme="majorBidi" w:cs="B Nazanin"/>
          <w:sz w:val="24"/>
          <w:szCs w:val="24"/>
          <w:rtl/>
        </w:rPr>
        <w:t>پایه</w:t>
      </w:r>
      <w:r w:rsidRPr="00782EBF">
        <w:rPr>
          <w:rFonts w:asciiTheme="majorBidi" w:hAnsiTheme="majorBidi" w:cs="B Nazanin"/>
          <w:sz w:val="24"/>
          <w:szCs w:val="24"/>
          <w:vertAlign w:val="superscript"/>
          <w:rtl/>
        </w:rPr>
        <w:footnoteReference w:id="18"/>
      </w:r>
      <w:r w:rsidRPr="00782EBF">
        <w:rPr>
          <w:rFonts w:asciiTheme="majorBidi" w:hAnsiTheme="majorBidi" w:cs="B Nazanin"/>
          <w:sz w:val="24"/>
          <w:szCs w:val="24"/>
          <w:rtl/>
        </w:rPr>
        <w:t>"،</w:t>
      </w:r>
      <w:r>
        <w:rPr>
          <w:rFonts w:asciiTheme="majorBidi" w:hAnsiTheme="majorBidi" w:cs="B Nazanin"/>
          <w:sz w:val="24"/>
          <w:szCs w:val="24"/>
          <w:rtl/>
        </w:rPr>
        <w:t xml:space="preserve"> </w:t>
      </w:r>
      <w:bookmarkStart w:id="50" w:name="OLE_LINK720"/>
      <w:bookmarkStart w:id="51" w:name="OLE_LINK721"/>
      <w:r w:rsidRPr="00782EBF">
        <w:rPr>
          <w:rFonts w:asciiTheme="majorBidi" w:hAnsiTheme="majorBidi" w:cs="B Nazanin"/>
          <w:sz w:val="24"/>
          <w:szCs w:val="24"/>
          <w:rtl/>
        </w:rPr>
        <w:t>تحلیل</w:t>
      </w:r>
      <w:r>
        <w:rPr>
          <w:rFonts w:asciiTheme="majorBidi" w:hAnsiTheme="majorBidi" w:cs="B Nazanin"/>
          <w:sz w:val="24"/>
          <w:szCs w:val="24"/>
          <w:rtl/>
        </w:rPr>
        <w:t xml:space="preserve"> </w:t>
      </w:r>
      <w:r>
        <w:rPr>
          <w:rFonts w:asciiTheme="majorBidi" w:hAnsiTheme="majorBidi" w:cs="B Nazanin" w:hint="cs"/>
          <w:sz w:val="24"/>
          <w:szCs w:val="24"/>
          <w:rtl/>
        </w:rPr>
        <w:t>شد</w:t>
      </w:r>
      <w:r w:rsidRPr="00782EBF">
        <w:rPr>
          <w:rFonts w:asciiTheme="majorBidi" w:hAnsiTheme="majorBidi" w:cs="B Nazanin"/>
          <w:sz w:val="24"/>
          <w:szCs w:val="24"/>
          <w:rtl/>
        </w:rPr>
        <w:t>.</w:t>
      </w:r>
      <w:r>
        <w:rPr>
          <w:rFonts w:asciiTheme="majorBidi" w:hAnsiTheme="majorBidi" w:cs="B Nazanin"/>
          <w:sz w:val="24"/>
          <w:szCs w:val="24"/>
          <w:rtl/>
        </w:rPr>
        <w:t xml:space="preserve"> </w:t>
      </w:r>
      <w:r w:rsidRPr="00782EBF">
        <w:rPr>
          <w:rFonts w:asciiTheme="majorBidi" w:hAnsiTheme="majorBidi" w:cs="B Nazanin"/>
          <w:sz w:val="24"/>
          <w:szCs w:val="24"/>
          <w:rtl/>
        </w:rPr>
        <w:t>در</w:t>
      </w:r>
      <w:r>
        <w:rPr>
          <w:rFonts w:asciiTheme="majorBidi" w:hAnsiTheme="majorBidi" w:cs="B Nazanin"/>
          <w:sz w:val="24"/>
          <w:szCs w:val="24"/>
          <w:rtl/>
        </w:rPr>
        <w:t xml:space="preserve"> </w:t>
      </w:r>
      <w:r w:rsidRPr="00782EBF">
        <w:rPr>
          <w:rFonts w:asciiTheme="majorBidi" w:hAnsiTheme="majorBidi" w:cs="B Nazanin"/>
          <w:sz w:val="24"/>
          <w:szCs w:val="24"/>
          <w:rtl/>
        </w:rPr>
        <w:t>طرح</w:t>
      </w:r>
      <w:r w:rsidRPr="00782EBF">
        <w:rPr>
          <w:rFonts w:asciiTheme="majorBidi" w:hAnsiTheme="majorBidi" w:cs="B Nazanin"/>
          <w:sz w:val="24"/>
          <w:szCs w:val="24"/>
          <w:rtl/>
        </w:rPr>
        <w:softHyphen/>
        <w:t>های</w:t>
      </w:r>
      <w:r>
        <w:rPr>
          <w:rFonts w:asciiTheme="majorBidi" w:hAnsiTheme="majorBidi" w:cs="B Nazanin"/>
          <w:sz w:val="24"/>
          <w:szCs w:val="24"/>
          <w:rtl/>
        </w:rPr>
        <w:t xml:space="preserve"> </w:t>
      </w:r>
      <w:r w:rsidRPr="00782EBF">
        <w:rPr>
          <w:rFonts w:asciiTheme="majorBidi" w:hAnsiTheme="majorBidi" w:cs="B Nazanin"/>
          <w:sz w:val="24"/>
          <w:szCs w:val="24"/>
          <w:rtl/>
        </w:rPr>
        <w:t>تک</w:t>
      </w:r>
      <w:r>
        <w:rPr>
          <w:rFonts w:asciiTheme="majorBidi" w:hAnsiTheme="majorBidi" w:cs="B Nazanin"/>
          <w:sz w:val="24"/>
          <w:szCs w:val="24"/>
          <w:rtl/>
        </w:rPr>
        <w:t xml:space="preserve"> </w:t>
      </w:r>
      <w:r w:rsidRPr="00782EBF">
        <w:rPr>
          <w:rFonts w:asciiTheme="majorBidi" w:hAnsiTheme="majorBidi" w:cs="B Nazanin"/>
          <w:sz w:val="24"/>
          <w:szCs w:val="24"/>
          <w:rtl/>
        </w:rPr>
        <w:t>آزمودنی</w:t>
      </w:r>
      <w:r>
        <w:rPr>
          <w:rFonts w:asciiTheme="majorBidi" w:hAnsiTheme="majorBidi" w:cs="B Nazanin"/>
          <w:sz w:val="24"/>
          <w:szCs w:val="24"/>
          <w:rtl/>
        </w:rPr>
        <w:t xml:space="preserve"> </w:t>
      </w:r>
      <w:r w:rsidRPr="00782EBF">
        <w:rPr>
          <w:rFonts w:asciiTheme="majorBidi" w:hAnsiTheme="majorBidi" w:cs="B Nazanin"/>
          <w:sz w:val="24"/>
          <w:szCs w:val="24"/>
          <w:rtl/>
        </w:rPr>
        <w:t>روش</w:t>
      </w:r>
      <w:r>
        <w:rPr>
          <w:rFonts w:asciiTheme="majorBidi" w:hAnsiTheme="majorBidi" w:cs="B Nazanin"/>
          <w:sz w:val="24"/>
          <w:szCs w:val="24"/>
          <w:rtl/>
        </w:rPr>
        <w:t xml:space="preserve"> </w:t>
      </w:r>
      <w:r w:rsidRPr="00782EBF">
        <w:rPr>
          <w:rFonts w:asciiTheme="majorBidi" w:hAnsiTheme="majorBidi" w:cs="B Nazanin"/>
          <w:sz w:val="24"/>
          <w:szCs w:val="24"/>
          <w:rtl/>
        </w:rPr>
        <w:t>اصلی</w:t>
      </w:r>
      <w:r>
        <w:rPr>
          <w:rFonts w:asciiTheme="majorBidi" w:hAnsiTheme="majorBidi" w:cs="B Nazanin"/>
          <w:sz w:val="24"/>
          <w:szCs w:val="24"/>
          <w:rtl/>
        </w:rPr>
        <w:t xml:space="preserve"> </w:t>
      </w:r>
      <w:r w:rsidRPr="00782EBF">
        <w:rPr>
          <w:rFonts w:asciiTheme="majorBidi" w:hAnsiTheme="majorBidi" w:cs="B Nazanin"/>
          <w:sz w:val="24"/>
          <w:szCs w:val="24"/>
          <w:rtl/>
        </w:rPr>
        <w:t>برای</w:t>
      </w:r>
      <w:r>
        <w:rPr>
          <w:rFonts w:asciiTheme="majorBidi" w:hAnsiTheme="majorBidi" w:cs="B Nazanin"/>
          <w:sz w:val="24"/>
          <w:szCs w:val="24"/>
          <w:rtl/>
        </w:rPr>
        <w:t xml:space="preserve"> </w:t>
      </w:r>
      <w:r w:rsidRPr="00782EBF">
        <w:rPr>
          <w:rFonts w:asciiTheme="majorBidi" w:hAnsiTheme="majorBidi" w:cs="B Nazanin"/>
          <w:sz w:val="24"/>
          <w:szCs w:val="24"/>
          <w:rtl/>
        </w:rPr>
        <w:t>تحليل</w:t>
      </w:r>
      <w:r>
        <w:rPr>
          <w:rFonts w:asciiTheme="majorBidi" w:hAnsiTheme="majorBidi" w:cs="B Nazanin"/>
          <w:sz w:val="24"/>
          <w:szCs w:val="24"/>
          <w:rtl/>
        </w:rPr>
        <w:t xml:space="preserve"> </w:t>
      </w:r>
      <w:r w:rsidRPr="00782EBF">
        <w:rPr>
          <w:rFonts w:asciiTheme="majorBidi" w:hAnsiTheme="majorBidi" w:cs="B Nazanin"/>
          <w:sz w:val="24"/>
          <w:szCs w:val="24"/>
          <w:rtl/>
        </w:rPr>
        <w:t>داده</w:t>
      </w:r>
      <w:r w:rsidRPr="00782EBF">
        <w:rPr>
          <w:rFonts w:asciiTheme="majorBidi" w:hAnsiTheme="majorBidi" w:cs="B Nazanin"/>
          <w:sz w:val="24"/>
          <w:szCs w:val="24"/>
          <w:rtl/>
        </w:rPr>
        <w:softHyphen/>
        <w:t>ها،</w:t>
      </w:r>
      <w:r>
        <w:rPr>
          <w:rFonts w:asciiTheme="majorBidi" w:hAnsiTheme="majorBidi" w:cs="B Nazanin"/>
          <w:sz w:val="24"/>
          <w:szCs w:val="24"/>
          <w:rtl/>
        </w:rPr>
        <w:t xml:space="preserve"> </w:t>
      </w:r>
      <w:r w:rsidRPr="00782EBF">
        <w:rPr>
          <w:rFonts w:asciiTheme="majorBidi" w:hAnsiTheme="majorBidi" w:cs="B Nazanin"/>
          <w:sz w:val="24"/>
          <w:szCs w:val="24"/>
          <w:rtl/>
        </w:rPr>
        <w:t>استفاده</w:t>
      </w:r>
      <w:r>
        <w:rPr>
          <w:rFonts w:asciiTheme="majorBidi" w:hAnsiTheme="majorBidi" w:cs="B Nazanin"/>
          <w:sz w:val="24"/>
          <w:szCs w:val="24"/>
          <w:rtl/>
        </w:rPr>
        <w:t xml:space="preserve"> </w:t>
      </w:r>
      <w:r w:rsidRPr="00782EBF">
        <w:rPr>
          <w:rFonts w:asciiTheme="majorBidi" w:hAnsiTheme="majorBidi" w:cs="B Nazanin"/>
          <w:sz w:val="24"/>
          <w:szCs w:val="24"/>
          <w:rtl/>
        </w:rPr>
        <w:t>از</w:t>
      </w:r>
      <w:r>
        <w:rPr>
          <w:rFonts w:asciiTheme="majorBidi" w:hAnsiTheme="majorBidi" w:cs="B Nazanin"/>
          <w:sz w:val="24"/>
          <w:szCs w:val="24"/>
          <w:rtl/>
        </w:rPr>
        <w:t xml:space="preserve"> </w:t>
      </w:r>
      <w:r w:rsidRPr="00782EBF">
        <w:rPr>
          <w:rFonts w:asciiTheme="majorBidi" w:hAnsiTheme="majorBidi" w:cs="B Nazanin"/>
          <w:sz w:val="24"/>
          <w:szCs w:val="24"/>
          <w:rtl/>
        </w:rPr>
        <w:t>نمودار</w:t>
      </w:r>
      <w:r>
        <w:rPr>
          <w:rFonts w:asciiTheme="majorBidi" w:hAnsiTheme="majorBidi" w:cs="B Nazanin"/>
          <w:sz w:val="24"/>
          <w:szCs w:val="24"/>
          <w:rtl/>
        </w:rPr>
        <w:t xml:space="preserve"> </w:t>
      </w:r>
      <w:r w:rsidRPr="00782EBF">
        <w:rPr>
          <w:rFonts w:asciiTheme="majorBidi" w:hAnsiTheme="majorBidi" w:cs="B Nazanin"/>
          <w:sz w:val="24"/>
          <w:szCs w:val="24"/>
          <w:rtl/>
        </w:rPr>
        <w:t>و</w:t>
      </w:r>
      <w:r>
        <w:rPr>
          <w:rFonts w:asciiTheme="majorBidi" w:hAnsiTheme="majorBidi" w:cs="B Nazanin"/>
          <w:sz w:val="24"/>
          <w:szCs w:val="24"/>
          <w:rtl/>
        </w:rPr>
        <w:t xml:space="preserve"> </w:t>
      </w:r>
      <w:r w:rsidRPr="00782EBF">
        <w:rPr>
          <w:rFonts w:asciiTheme="majorBidi" w:hAnsiTheme="majorBidi" w:cs="B Nazanin"/>
          <w:sz w:val="24"/>
          <w:szCs w:val="24"/>
          <w:rtl/>
        </w:rPr>
        <w:t>تحليل</w:t>
      </w:r>
      <w:r>
        <w:rPr>
          <w:rFonts w:asciiTheme="majorBidi" w:hAnsiTheme="majorBidi" w:cs="B Nazanin"/>
          <w:sz w:val="24"/>
          <w:szCs w:val="24"/>
          <w:rtl/>
        </w:rPr>
        <w:t xml:space="preserve"> </w:t>
      </w:r>
      <w:r>
        <w:rPr>
          <w:rFonts w:asciiTheme="majorBidi" w:hAnsiTheme="majorBidi" w:cs="B Nazanin" w:hint="cs"/>
          <w:sz w:val="24"/>
          <w:szCs w:val="24"/>
          <w:rtl/>
        </w:rPr>
        <w:t>دیداری</w:t>
      </w:r>
      <w:r>
        <w:rPr>
          <w:rFonts w:asciiTheme="majorBidi" w:hAnsiTheme="majorBidi" w:cs="B Nazanin"/>
          <w:sz w:val="24"/>
          <w:szCs w:val="24"/>
          <w:rtl/>
        </w:rPr>
        <w:t xml:space="preserve"> </w:t>
      </w:r>
      <w:r w:rsidRPr="00782EBF">
        <w:rPr>
          <w:rFonts w:asciiTheme="majorBidi" w:hAnsiTheme="majorBidi" w:cs="B Nazanin"/>
          <w:sz w:val="24"/>
          <w:szCs w:val="24"/>
          <w:rtl/>
        </w:rPr>
        <w:t>آن</w:t>
      </w:r>
      <w:r>
        <w:rPr>
          <w:rFonts w:asciiTheme="majorBidi" w:hAnsiTheme="majorBidi" w:cs="B Nazanin"/>
          <w:sz w:val="24"/>
          <w:szCs w:val="24"/>
          <w:rtl/>
        </w:rPr>
        <w:t xml:space="preserve"> </w:t>
      </w:r>
      <w:bookmarkEnd w:id="50"/>
      <w:bookmarkEnd w:id="51"/>
      <w:r w:rsidRPr="00782EBF">
        <w:rPr>
          <w:rFonts w:asciiTheme="majorBidi" w:hAnsiTheme="majorBidi" w:cs="B Nazanin"/>
          <w:sz w:val="24"/>
          <w:szCs w:val="24"/>
          <w:rtl/>
        </w:rPr>
        <w:t>(مورگان</w:t>
      </w:r>
      <w:r>
        <w:rPr>
          <w:rFonts w:asciiTheme="majorBidi" w:hAnsiTheme="majorBidi" w:cs="B Nazanin"/>
          <w:sz w:val="24"/>
          <w:szCs w:val="24"/>
          <w:rtl/>
        </w:rPr>
        <w:t xml:space="preserve"> </w:t>
      </w:r>
      <w:r w:rsidRPr="00782EBF">
        <w:rPr>
          <w:rFonts w:asciiTheme="majorBidi" w:hAnsiTheme="majorBidi" w:cs="B Nazanin"/>
          <w:sz w:val="24"/>
          <w:szCs w:val="24"/>
          <w:rtl/>
        </w:rPr>
        <w:t>و</w:t>
      </w:r>
      <w:r>
        <w:rPr>
          <w:rFonts w:asciiTheme="majorBidi" w:hAnsiTheme="majorBidi" w:cs="B Nazanin"/>
          <w:sz w:val="24"/>
          <w:szCs w:val="24"/>
          <w:rtl/>
        </w:rPr>
        <w:t xml:space="preserve"> </w:t>
      </w:r>
      <w:r w:rsidRPr="00782EBF">
        <w:rPr>
          <w:rFonts w:asciiTheme="majorBidi" w:hAnsiTheme="majorBidi" w:cs="B Nazanin"/>
          <w:sz w:val="24"/>
          <w:szCs w:val="24"/>
          <w:rtl/>
        </w:rPr>
        <w:t>مورگان،</w:t>
      </w:r>
      <w:r>
        <w:rPr>
          <w:rFonts w:asciiTheme="majorBidi" w:hAnsiTheme="majorBidi" w:cs="B Nazanin"/>
          <w:sz w:val="24"/>
          <w:szCs w:val="24"/>
          <w:rtl/>
        </w:rPr>
        <w:t xml:space="preserve"> </w:t>
      </w:r>
      <w:r w:rsidRPr="00782EBF">
        <w:rPr>
          <w:rFonts w:asciiTheme="majorBidi" w:hAnsiTheme="majorBidi" w:cs="B Nazanin"/>
          <w:sz w:val="24"/>
          <w:szCs w:val="24"/>
          <w:rtl/>
        </w:rPr>
        <w:t>2009)</w:t>
      </w:r>
      <w:r>
        <w:rPr>
          <w:rFonts w:asciiTheme="majorBidi" w:hAnsiTheme="majorBidi" w:cs="B Nazanin"/>
          <w:sz w:val="24"/>
          <w:szCs w:val="24"/>
          <w:rtl/>
        </w:rPr>
        <w:t xml:space="preserve"> </w:t>
      </w:r>
      <w:r w:rsidRPr="00782EBF">
        <w:rPr>
          <w:rFonts w:asciiTheme="majorBidi" w:hAnsiTheme="majorBidi" w:cs="B Nazanin"/>
          <w:sz w:val="24"/>
          <w:szCs w:val="24"/>
          <w:rtl/>
        </w:rPr>
        <w:t>و</w:t>
      </w:r>
      <w:r>
        <w:rPr>
          <w:rFonts w:asciiTheme="majorBidi" w:hAnsiTheme="majorBidi" w:cs="B Nazanin"/>
          <w:sz w:val="24"/>
          <w:szCs w:val="24"/>
          <w:rtl/>
        </w:rPr>
        <w:t xml:space="preserve"> </w:t>
      </w:r>
      <w:r w:rsidRPr="00782EBF">
        <w:rPr>
          <w:rFonts w:asciiTheme="majorBidi" w:hAnsiTheme="majorBidi" w:cs="B Nazanin"/>
          <w:sz w:val="24"/>
          <w:szCs w:val="24"/>
          <w:rtl/>
        </w:rPr>
        <w:t>استفاده</w:t>
      </w:r>
      <w:r>
        <w:rPr>
          <w:rFonts w:asciiTheme="majorBidi" w:hAnsiTheme="majorBidi" w:cs="B Nazanin"/>
          <w:sz w:val="24"/>
          <w:szCs w:val="24"/>
          <w:rtl/>
        </w:rPr>
        <w:t xml:space="preserve"> </w:t>
      </w:r>
      <w:r w:rsidRPr="00782EBF">
        <w:rPr>
          <w:rFonts w:asciiTheme="majorBidi" w:hAnsiTheme="majorBidi" w:cs="B Nazanin"/>
          <w:sz w:val="24"/>
          <w:szCs w:val="24"/>
          <w:rtl/>
        </w:rPr>
        <w:t>از</w:t>
      </w:r>
      <w:r>
        <w:rPr>
          <w:rFonts w:asciiTheme="majorBidi" w:hAnsiTheme="majorBidi" w:cs="B Nazanin"/>
          <w:sz w:val="24"/>
          <w:szCs w:val="24"/>
          <w:rtl/>
        </w:rPr>
        <w:t xml:space="preserve"> </w:t>
      </w:r>
      <w:r w:rsidRPr="00782EBF">
        <w:rPr>
          <w:rFonts w:asciiTheme="majorBidi" w:hAnsiTheme="majorBidi" w:cs="B Nazanin"/>
          <w:sz w:val="24"/>
          <w:szCs w:val="24"/>
          <w:rtl/>
        </w:rPr>
        <w:t>آزمون</w:t>
      </w:r>
      <w:r w:rsidRPr="00782EBF">
        <w:rPr>
          <w:rFonts w:asciiTheme="majorBidi" w:hAnsiTheme="majorBidi" w:cs="B Nazanin"/>
          <w:sz w:val="24"/>
          <w:szCs w:val="24"/>
          <w:rtl/>
        </w:rPr>
        <w:softHyphen/>
        <w:t>های</w:t>
      </w:r>
      <w:r>
        <w:rPr>
          <w:rFonts w:asciiTheme="majorBidi" w:hAnsiTheme="majorBidi" w:cs="B Nazanin"/>
          <w:sz w:val="24"/>
          <w:szCs w:val="24"/>
          <w:rtl/>
        </w:rPr>
        <w:t xml:space="preserve"> </w:t>
      </w:r>
      <w:r w:rsidRPr="00782EBF">
        <w:rPr>
          <w:rFonts w:asciiTheme="majorBidi" w:hAnsiTheme="majorBidi" w:cs="B Nazanin"/>
          <w:sz w:val="24"/>
          <w:szCs w:val="24"/>
          <w:rtl/>
        </w:rPr>
        <w:t>آماری</w:t>
      </w:r>
      <w:r>
        <w:rPr>
          <w:rFonts w:asciiTheme="majorBidi" w:hAnsiTheme="majorBidi" w:cs="B Nazanin"/>
          <w:sz w:val="24"/>
          <w:szCs w:val="24"/>
          <w:rtl/>
        </w:rPr>
        <w:t xml:space="preserve"> </w:t>
      </w:r>
      <w:r w:rsidRPr="00782EBF">
        <w:rPr>
          <w:rFonts w:asciiTheme="majorBidi" w:hAnsiTheme="majorBidi" w:cs="B Nazanin"/>
          <w:sz w:val="24"/>
          <w:szCs w:val="24"/>
          <w:rtl/>
        </w:rPr>
        <w:t>در</w:t>
      </w:r>
      <w:r>
        <w:rPr>
          <w:rFonts w:asciiTheme="majorBidi" w:hAnsiTheme="majorBidi" w:cs="B Nazanin"/>
          <w:sz w:val="24"/>
          <w:szCs w:val="24"/>
          <w:rtl/>
        </w:rPr>
        <w:t xml:space="preserve"> </w:t>
      </w:r>
      <w:r w:rsidRPr="00782EBF">
        <w:rPr>
          <w:rFonts w:asciiTheme="majorBidi" w:hAnsiTheme="majorBidi" w:cs="B Nazanin"/>
          <w:sz w:val="24"/>
          <w:szCs w:val="24"/>
          <w:rtl/>
        </w:rPr>
        <w:t>طرح</w:t>
      </w:r>
      <w:r w:rsidRPr="00782EBF">
        <w:rPr>
          <w:rFonts w:asciiTheme="majorBidi" w:hAnsiTheme="majorBidi" w:cs="B Nazanin"/>
          <w:sz w:val="24"/>
          <w:szCs w:val="24"/>
          <w:rtl/>
        </w:rPr>
        <w:softHyphen/>
        <w:t>های</w:t>
      </w:r>
      <w:r>
        <w:rPr>
          <w:rFonts w:asciiTheme="majorBidi" w:hAnsiTheme="majorBidi" w:cs="B Nazanin"/>
          <w:sz w:val="24"/>
          <w:szCs w:val="24"/>
          <w:rtl/>
        </w:rPr>
        <w:t xml:space="preserve"> </w:t>
      </w:r>
      <w:r w:rsidRPr="00782EBF">
        <w:rPr>
          <w:rFonts w:asciiTheme="majorBidi" w:hAnsiTheme="majorBidi" w:cs="B Nazanin"/>
          <w:sz w:val="24"/>
          <w:szCs w:val="24"/>
          <w:rtl/>
        </w:rPr>
        <w:t>تک</w:t>
      </w:r>
      <w:r>
        <w:rPr>
          <w:rFonts w:asciiTheme="majorBidi" w:hAnsiTheme="majorBidi" w:cs="B Nazanin"/>
          <w:sz w:val="24"/>
          <w:szCs w:val="24"/>
          <w:rtl/>
        </w:rPr>
        <w:t xml:space="preserve"> </w:t>
      </w:r>
      <w:r w:rsidRPr="00782EBF">
        <w:rPr>
          <w:rFonts w:asciiTheme="majorBidi" w:hAnsiTheme="majorBidi" w:cs="B Nazanin"/>
          <w:sz w:val="24"/>
          <w:szCs w:val="24"/>
          <w:rtl/>
        </w:rPr>
        <w:t>آزمودنی</w:t>
      </w:r>
      <w:r>
        <w:rPr>
          <w:rFonts w:asciiTheme="majorBidi" w:hAnsiTheme="majorBidi" w:cs="B Nazanin"/>
          <w:sz w:val="24"/>
          <w:szCs w:val="24"/>
          <w:rtl/>
        </w:rPr>
        <w:t xml:space="preserve"> </w:t>
      </w:r>
      <w:r w:rsidRPr="00782EBF">
        <w:rPr>
          <w:rFonts w:asciiTheme="majorBidi" w:hAnsiTheme="majorBidi" w:cs="B Nazanin"/>
          <w:sz w:val="24"/>
          <w:szCs w:val="24"/>
          <w:rtl/>
        </w:rPr>
        <w:t>مورد</w:t>
      </w:r>
      <w:r>
        <w:rPr>
          <w:rFonts w:asciiTheme="majorBidi" w:hAnsiTheme="majorBidi" w:cs="B Nazanin"/>
          <w:sz w:val="24"/>
          <w:szCs w:val="24"/>
          <w:rtl/>
        </w:rPr>
        <w:t xml:space="preserve"> </w:t>
      </w:r>
      <w:r w:rsidRPr="00782EBF">
        <w:rPr>
          <w:rFonts w:asciiTheme="majorBidi" w:hAnsiTheme="majorBidi" w:cs="B Nazanin"/>
          <w:sz w:val="24"/>
          <w:szCs w:val="24"/>
          <w:rtl/>
        </w:rPr>
        <w:t>بحث</w:t>
      </w:r>
      <w:r>
        <w:rPr>
          <w:rFonts w:asciiTheme="majorBidi" w:hAnsiTheme="majorBidi" w:cs="B Nazanin"/>
          <w:sz w:val="24"/>
          <w:szCs w:val="24"/>
          <w:rtl/>
        </w:rPr>
        <w:t xml:space="preserve"> </w:t>
      </w:r>
      <w:r w:rsidRPr="00782EBF">
        <w:rPr>
          <w:rFonts w:asciiTheme="majorBidi" w:hAnsiTheme="majorBidi" w:cs="B Nazanin"/>
          <w:sz w:val="24"/>
          <w:szCs w:val="24"/>
          <w:rtl/>
        </w:rPr>
        <w:t>و</w:t>
      </w:r>
      <w:r>
        <w:rPr>
          <w:rFonts w:asciiTheme="majorBidi" w:hAnsiTheme="majorBidi" w:cs="B Nazanin"/>
          <w:sz w:val="24"/>
          <w:szCs w:val="24"/>
          <w:rtl/>
        </w:rPr>
        <w:t xml:space="preserve"> </w:t>
      </w:r>
      <w:r w:rsidRPr="00782EBF">
        <w:rPr>
          <w:rFonts w:asciiTheme="majorBidi" w:hAnsiTheme="majorBidi" w:cs="B Nazanin"/>
          <w:sz w:val="24"/>
          <w:szCs w:val="24"/>
          <w:rtl/>
        </w:rPr>
        <w:t>جدال</w:t>
      </w:r>
      <w:r>
        <w:rPr>
          <w:rFonts w:asciiTheme="majorBidi" w:hAnsiTheme="majorBidi" w:cs="B Nazanin"/>
          <w:sz w:val="24"/>
          <w:szCs w:val="24"/>
          <w:rtl/>
        </w:rPr>
        <w:t xml:space="preserve"> </w:t>
      </w:r>
      <w:r w:rsidRPr="00782EBF">
        <w:rPr>
          <w:rFonts w:asciiTheme="majorBidi" w:hAnsiTheme="majorBidi" w:cs="B Nazanin"/>
          <w:sz w:val="24"/>
          <w:szCs w:val="24"/>
          <w:rtl/>
        </w:rPr>
        <w:t>است</w:t>
      </w:r>
      <w:r>
        <w:rPr>
          <w:rFonts w:asciiTheme="majorBidi" w:hAnsiTheme="majorBidi" w:cs="B Nazanin"/>
          <w:sz w:val="24"/>
          <w:szCs w:val="24"/>
          <w:rtl/>
        </w:rPr>
        <w:t xml:space="preserve"> </w:t>
      </w:r>
      <w:r w:rsidRPr="00782EBF">
        <w:rPr>
          <w:rFonts w:asciiTheme="majorBidi" w:hAnsiTheme="majorBidi" w:cs="B Nazanin"/>
          <w:sz w:val="24"/>
          <w:szCs w:val="24"/>
          <w:rtl/>
        </w:rPr>
        <w:t>و</w:t>
      </w:r>
      <w:r>
        <w:rPr>
          <w:rFonts w:asciiTheme="majorBidi" w:hAnsiTheme="majorBidi" w:cs="B Nazanin"/>
          <w:sz w:val="24"/>
          <w:szCs w:val="24"/>
          <w:rtl/>
        </w:rPr>
        <w:t xml:space="preserve"> </w:t>
      </w:r>
      <w:r w:rsidRPr="00782EBF">
        <w:rPr>
          <w:rFonts w:asciiTheme="majorBidi" w:hAnsiTheme="majorBidi" w:cs="B Nazanin"/>
          <w:sz w:val="24"/>
          <w:szCs w:val="24"/>
          <w:rtl/>
        </w:rPr>
        <w:t>به</w:t>
      </w:r>
      <w:r w:rsidRPr="00782EBF">
        <w:rPr>
          <w:rFonts w:asciiTheme="majorBidi" w:hAnsiTheme="majorBidi" w:cs="B Nazanin" w:hint="cs"/>
          <w:sz w:val="24"/>
          <w:szCs w:val="24"/>
          <w:rtl/>
        </w:rPr>
        <w:t>‌</w:t>
      </w:r>
      <w:r w:rsidRPr="00782EBF">
        <w:rPr>
          <w:rFonts w:asciiTheme="majorBidi" w:hAnsiTheme="majorBidi" w:cs="B Nazanin"/>
          <w:sz w:val="24"/>
          <w:szCs w:val="24"/>
          <w:rtl/>
        </w:rPr>
        <w:t>ندرت</w:t>
      </w:r>
      <w:r>
        <w:rPr>
          <w:rFonts w:asciiTheme="majorBidi" w:hAnsiTheme="majorBidi" w:cs="B Nazanin"/>
          <w:sz w:val="24"/>
          <w:szCs w:val="24"/>
          <w:rtl/>
        </w:rPr>
        <w:t xml:space="preserve"> </w:t>
      </w:r>
      <w:r>
        <w:rPr>
          <w:rFonts w:asciiTheme="majorBidi" w:hAnsiTheme="majorBidi" w:cs="B Nazanin" w:hint="cs"/>
          <w:sz w:val="24"/>
          <w:szCs w:val="24"/>
          <w:rtl/>
        </w:rPr>
        <w:t xml:space="preserve">از آن </w:t>
      </w:r>
      <w:r w:rsidRPr="00782EBF">
        <w:rPr>
          <w:rFonts w:asciiTheme="majorBidi" w:hAnsiTheme="majorBidi" w:cs="B Nazanin"/>
          <w:sz w:val="24"/>
          <w:szCs w:val="24"/>
          <w:rtl/>
        </w:rPr>
        <w:t>در</w:t>
      </w:r>
      <w:r>
        <w:rPr>
          <w:rFonts w:asciiTheme="majorBidi" w:hAnsiTheme="majorBidi" w:cs="B Nazanin"/>
          <w:sz w:val="24"/>
          <w:szCs w:val="24"/>
          <w:rtl/>
        </w:rPr>
        <w:t xml:space="preserve"> </w:t>
      </w:r>
      <w:r w:rsidRPr="00782EBF">
        <w:rPr>
          <w:rFonts w:asciiTheme="majorBidi" w:hAnsiTheme="majorBidi" w:cs="B Nazanin"/>
          <w:sz w:val="24"/>
          <w:szCs w:val="24"/>
          <w:rtl/>
        </w:rPr>
        <w:t>طرح</w:t>
      </w:r>
      <w:r w:rsidRPr="00782EBF">
        <w:rPr>
          <w:rFonts w:asciiTheme="majorBidi" w:hAnsiTheme="majorBidi" w:cs="B Nazanin"/>
          <w:sz w:val="24"/>
          <w:szCs w:val="24"/>
          <w:rtl/>
        </w:rPr>
        <w:softHyphen/>
        <w:t>های</w:t>
      </w:r>
      <w:r>
        <w:rPr>
          <w:rFonts w:asciiTheme="majorBidi" w:hAnsiTheme="majorBidi" w:cs="B Nazanin"/>
          <w:sz w:val="24"/>
          <w:szCs w:val="24"/>
          <w:rtl/>
        </w:rPr>
        <w:t xml:space="preserve"> </w:t>
      </w:r>
      <w:r w:rsidRPr="00782EBF">
        <w:rPr>
          <w:rFonts w:asciiTheme="majorBidi" w:hAnsiTheme="majorBidi" w:cs="B Nazanin"/>
          <w:sz w:val="24"/>
          <w:szCs w:val="24"/>
          <w:rtl/>
        </w:rPr>
        <w:t>تک</w:t>
      </w:r>
      <w:r>
        <w:rPr>
          <w:rFonts w:asciiTheme="majorBidi" w:hAnsiTheme="majorBidi" w:cs="B Nazanin"/>
          <w:sz w:val="24"/>
          <w:szCs w:val="24"/>
          <w:rtl/>
        </w:rPr>
        <w:t xml:space="preserve"> </w:t>
      </w:r>
      <w:r w:rsidRPr="00782EBF">
        <w:rPr>
          <w:rFonts w:asciiTheme="majorBidi" w:hAnsiTheme="majorBidi" w:cs="B Nazanin"/>
          <w:sz w:val="24"/>
          <w:szCs w:val="24"/>
          <w:rtl/>
        </w:rPr>
        <w:t>آزمودنی</w:t>
      </w:r>
      <w:r>
        <w:rPr>
          <w:rFonts w:asciiTheme="majorBidi" w:hAnsiTheme="majorBidi" w:cs="B Nazanin"/>
          <w:sz w:val="24"/>
          <w:szCs w:val="24"/>
          <w:rtl/>
        </w:rPr>
        <w:t xml:space="preserve"> </w:t>
      </w:r>
      <w:r w:rsidRPr="00782EBF">
        <w:rPr>
          <w:rFonts w:asciiTheme="majorBidi" w:hAnsiTheme="majorBidi" w:cs="B Nazanin"/>
          <w:sz w:val="24"/>
          <w:szCs w:val="24"/>
          <w:rtl/>
        </w:rPr>
        <w:t>استفاده</w:t>
      </w:r>
      <w:r>
        <w:rPr>
          <w:rFonts w:asciiTheme="majorBidi" w:hAnsiTheme="majorBidi" w:cs="B Nazanin"/>
          <w:sz w:val="24"/>
          <w:szCs w:val="24"/>
          <w:rtl/>
        </w:rPr>
        <w:t xml:space="preserve"> </w:t>
      </w:r>
      <w:r>
        <w:rPr>
          <w:rFonts w:asciiTheme="majorBidi" w:hAnsiTheme="majorBidi" w:cs="B Nazanin" w:hint="cs"/>
          <w:sz w:val="24"/>
          <w:szCs w:val="24"/>
          <w:rtl/>
        </w:rPr>
        <w:t>می</w:t>
      </w:r>
      <w:r>
        <w:rPr>
          <w:rFonts w:asciiTheme="majorBidi" w:hAnsiTheme="majorBidi" w:cs="B Nazanin"/>
          <w:sz w:val="24"/>
          <w:szCs w:val="24"/>
          <w:rtl/>
        </w:rPr>
        <w:softHyphen/>
      </w:r>
      <w:r>
        <w:rPr>
          <w:rFonts w:asciiTheme="majorBidi" w:hAnsiTheme="majorBidi" w:cs="B Nazanin" w:hint="cs"/>
          <w:sz w:val="24"/>
          <w:szCs w:val="24"/>
          <w:rtl/>
        </w:rPr>
        <w:t>شود</w:t>
      </w:r>
      <w:r>
        <w:rPr>
          <w:rFonts w:asciiTheme="majorBidi" w:hAnsiTheme="majorBidi" w:cs="B Nazanin"/>
          <w:sz w:val="24"/>
          <w:szCs w:val="24"/>
          <w:rtl/>
        </w:rPr>
        <w:t xml:space="preserve"> </w:t>
      </w:r>
      <w:r w:rsidRPr="00782EBF">
        <w:rPr>
          <w:rFonts w:asciiTheme="majorBidi" w:hAnsiTheme="majorBidi" w:cs="B Nazanin"/>
          <w:sz w:val="24"/>
          <w:szCs w:val="24"/>
          <w:rtl/>
        </w:rPr>
        <w:t>(نوربخش</w:t>
      </w:r>
      <w:r>
        <w:rPr>
          <w:rFonts w:asciiTheme="majorBidi" w:hAnsiTheme="majorBidi" w:cs="B Nazanin"/>
          <w:sz w:val="24"/>
          <w:szCs w:val="24"/>
          <w:rtl/>
        </w:rPr>
        <w:t xml:space="preserve"> </w:t>
      </w:r>
      <w:r w:rsidRPr="00782EBF">
        <w:rPr>
          <w:rFonts w:asciiTheme="majorBidi" w:hAnsiTheme="majorBidi" w:cs="B Nazanin"/>
          <w:sz w:val="24"/>
          <w:szCs w:val="24"/>
          <w:rtl/>
        </w:rPr>
        <w:t>و</w:t>
      </w:r>
      <w:r>
        <w:rPr>
          <w:rFonts w:asciiTheme="majorBidi" w:hAnsiTheme="majorBidi" w:cs="B Nazanin"/>
          <w:sz w:val="24"/>
          <w:szCs w:val="24"/>
          <w:rtl/>
        </w:rPr>
        <w:t xml:space="preserve"> </w:t>
      </w:r>
      <w:r w:rsidRPr="00782EBF">
        <w:rPr>
          <w:rFonts w:asciiTheme="majorBidi" w:hAnsiTheme="majorBidi" w:cs="B Nazanin"/>
          <w:sz w:val="24"/>
          <w:szCs w:val="24"/>
          <w:rtl/>
        </w:rPr>
        <w:t>اوتن</w:t>
      </w:r>
      <w:r w:rsidRPr="00782EBF">
        <w:rPr>
          <w:rFonts w:asciiTheme="majorBidi" w:hAnsiTheme="majorBidi" w:cs="B Nazanin"/>
          <w:sz w:val="24"/>
          <w:szCs w:val="24"/>
          <w:rtl/>
        </w:rPr>
        <w:softHyphen/>
        <w:t>بائر،</w:t>
      </w:r>
      <w:r>
        <w:rPr>
          <w:rFonts w:asciiTheme="majorBidi" w:hAnsiTheme="majorBidi" w:cs="B Nazanin"/>
          <w:sz w:val="24"/>
          <w:szCs w:val="24"/>
          <w:rtl/>
        </w:rPr>
        <w:t xml:space="preserve"> </w:t>
      </w:r>
      <w:r w:rsidRPr="00782EBF">
        <w:rPr>
          <w:rFonts w:asciiTheme="majorBidi" w:hAnsiTheme="majorBidi" w:cs="B Nazanin"/>
          <w:sz w:val="24"/>
          <w:szCs w:val="24"/>
          <w:rtl/>
        </w:rPr>
        <w:t>1994).</w:t>
      </w:r>
    </w:p>
    <w:p w14:paraId="37BA8297" w14:textId="77777777" w:rsidR="005E278C" w:rsidRPr="00375313" w:rsidRDefault="005E278C" w:rsidP="005E278C">
      <w:pPr>
        <w:spacing w:after="0" w:line="240" w:lineRule="auto"/>
        <w:jc w:val="both"/>
        <w:rPr>
          <w:rFonts w:asciiTheme="majorBidi" w:hAnsiTheme="majorBidi" w:cs="B Nazanin"/>
          <w:sz w:val="24"/>
          <w:szCs w:val="24"/>
          <w:rtl/>
        </w:rPr>
      </w:pPr>
    </w:p>
    <w:p w14:paraId="0930B632" w14:textId="77777777" w:rsidR="005E278C" w:rsidRPr="00A4295E" w:rsidRDefault="005E278C" w:rsidP="005E278C">
      <w:pPr>
        <w:spacing w:after="0" w:line="240" w:lineRule="auto"/>
        <w:rPr>
          <w:rFonts w:asciiTheme="majorBidi" w:hAnsiTheme="majorBidi" w:cs="B Nazanin"/>
          <w:b/>
          <w:bCs/>
          <w:sz w:val="24"/>
          <w:szCs w:val="24"/>
          <w:rtl/>
        </w:rPr>
      </w:pPr>
      <w:r w:rsidRPr="00A4295E">
        <w:rPr>
          <w:rFonts w:asciiTheme="majorBidi" w:hAnsiTheme="majorBidi" w:cs="B Nazanin"/>
          <w:b/>
          <w:bCs/>
          <w:sz w:val="24"/>
          <w:szCs w:val="24"/>
          <w:rtl/>
        </w:rPr>
        <w:t>یافته‌ها</w:t>
      </w:r>
    </w:p>
    <w:p w14:paraId="2CCA5FC0" w14:textId="2CECE3E5" w:rsidR="005E278C" w:rsidRDefault="005E278C" w:rsidP="000F47EE">
      <w:pPr>
        <w:spacing w:after="0" w:line="240" w:lineRule="auto"/>
        <w:jc w:val="both"/>
        <w:rPr>
          <w:rFonts w:asciiTheme="majorBidi" w:hAnsiTheme="majorBidi" w:cs="B Nazanin"/>
          <w:sz w:val="24"/>
          <w:szCs w:val="24"/>
          <w:rtl/>
        </w:rPr>
      </w:pPr>
      <w:r w:rsidRPr="00A4295E">
        <w:rPr>
          <w:rFonts w:asciiTheme="majorBidi" w:hAnsiTheme="majorBidi" w:cs="B Nazanin"/>
          <w:sz w:val="24"/>
          <w:szCs w:val="24"/>
          <w:rtl/>
        </w:rPr>
        <w:t>تمامی</w:t>
      </w:r>
      <w:r>
        <w:rPr>
          <w:rFonts w:asciiTheme="majorBidi" w:hAnsiTheme="majorBidi" w:cs="B Nazanin"/>
          <w:sz w:val="24"/>
          <w:szCs w:val="24"/>
          <w:rtl/>
        </w:rPr>
        <w:t xml:space="preserve"> </w:t>
      </w:r>
      <w:r w:rsidRPr="00A4295E">
        <w:rPr>
          <w:rFonts w:asciiTheme="majorBidi" w:hAnsiTheme="majorBidi" w:cs="B Nazanin"/>
          <w:sz w:val="24"/>
          <w:szCs w:val="24"/>
          <w:rtl/>
        </w:rPr>
        <w:t>آزمودنی</w:t>
      </w:r>
      <w:r w:rsidRPr="00A4295E">
        <w:rPr>
          <w:rFonts w:asciiTheme="majorBidi" w:hAnsiTheme="majorBidi" w:cs="B Nazanin"/>
          <w:sz w:val="24"/>
          <w:szCs w:val="24"/>
          <w:rtl/>
        </w:rPr>
        <w:softHyphen/>
        <w:t>های</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sidR="00C236F4">
        <w:rPr>
          <w:rFonts w:asciiTheme="majorBidi" w:hAnsiTheme="majorBidi" w:cs="B Nazanin" w:hint="cs"/>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پسر</w:t>
      </w:r>
      <w:r>
        <w:rPr>
          <w:rFonts w:asciiTheme="majorBidi" w:hAnsiTheme="majorBidi" w:cs="B Nazanin"/>
          <w:sz w:val="24"/>
          <w:szCs w:val="24"/>
          <w:rtl/>
        </w:rPr>
        <w:t xml:space="preserve"> دچار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محدود</w:t>
      </w:r>
      <w:r>
        <w:rPr>
          <w:rFonts w:asciiTheme="majorBidi" w:hAnsiTheme="majorBidi" w:cs="B Nazanin"/>
          <w:sz w:val="24"/>
          <w:szCs w:val="24"/>
          <w:rtl/>
        </w:rPr>
        <w:t xml:space="preserve"> </w:t>
      </w:r>
      <w:r w:rsidRPr="00A4295E">
        <w:rPr>
          <w:rFonts w:asciiTheme="majorBidi" w:hAnsiTheme="majorBidi" w:cs="B Nazanin"/>
          <w:sz w:val="24"/>
          <w:szCs w:val="24"/>
          <w:rtl/>
        </w:rPr>
        <w:t>سنی</w:t>
      </w:r>
      <w:r>
        <w:rPr>
          <w:rFonts w:asciiTheme="majorBidi" w:hAnsiTheme="majorBidi" w:cs="B Nazanin"/>
          <w:sz w:val="24"/>
          <w:szCs w:val="24"/>
          <w:rtl/>
        </w:rPr>
        <w:t xml:space="preserve"> </w:t>
      </w:r>
      <w:r w:rsidRPr="00A4295E">
        <w:rPr>
          <w:rFonts w:asciiTheme="majorBidi" w:hAnsiTheme="majorBidi" w:cs="B Nazanin"/>
          <w:sz w:val="24"/>
          <w:szCs w:val="24"/>
          <w:rtl/>
        </w:rPr>
        <w:t>10</w:t>
      </w:r>
      <w:r>
        <w:rPr>
          <w:rFonts w:asciiTheme="majorBidi" w:hAnsiTheme="majorBidi" w:cs="B Nazanin"/>
          <w:sz w:val="24"/>
          <w:szCs w:val="24"/>
          <w:rtl/>
        </w:rPr>
        <w:t xml:space="preserve"> </w:t>
      </w:r>
      <w:r w:rsidRPr="00A4295E">
        <w:rPr>
          <w:rFonts w:asciiTheme="majorBidi" w:hAnsiTheme="majorBidi" w:cs="B Nazanin"/>
          <w:sz w:val="24"/>
          <w:szCs w:val="24"/>
          <w:rtl/>
        </w:rPr>
        <w:t>تا</w:t>
      </w:r>
      <w:r>
        <w:rPr>
          <w:rFonts w:asciiTheme="majorBidi" w:hAnsiTheme="majorBidi" w:cs="B Nazanin"/>
          <w:sz w:val="24"/>
          <w:szCs w:val="24"/>
          <w:rtl/>
        </w:rPr>
        <w:t xml:space="preserve"> </w:t>
      </w:r>
      <w:r w:rsidRPr="00A4295E">
        <w:rPr>
          <w:rFonts w:asciiTheme="majorBidi" w:hAnsiTheme="majorBidi" w:cs="B Nazanin"/>
          <w:sz w:val="24"/>
          <w:szCs w:val="24"/>
          <w:rtl/>
        </w:rPr>
        <w:t>6</w:t>
      </w:r>
      <w:r>
        <w:rPr>
          <w:rFonts w:asciiTheme="majorBidi" w:hAnsiTheme="majorBidi" w:cs="B Nazanin"/>
          <w:sz w:val="24"/>
          <w:szCs w:val="24"/>
          <w:rtl/>
        </w:rPr>
        <w:t xml:space="preserve"> </w:t>
      </w:r>
      <w:r w:rsidRPr="00A4295E">
        <w:rPr>
          <w:rFonts w:asciiTheme="majorBidi" w:hAnsiTheme="majorBidi" w:cs="B Nazanin"/>
          <w:sz w:val="24"/>
          <w:szCs w:val="24"/>
          <w:rtl/>
        </w:rPr>
        <w:t>سال</w:t>
      </w:r>
      <w:r>
        <w:rPr>
          <w:rFonts w:asciiTheme="majorBidi" w:hAnsiTheme="majorBidi" w:cs="B Nazanin"/>
          <w:sz w:val="24"/>
          <w:szCs w:val="24"/>
          <w:rtl/>
        </w:rPr>
        <w:t xml:space="preserve"> </w:t>
      </w:r>
      <w:r w:rsidRPr="00A4295E">
        <w:rPr>
          <w:rFonts w:asciiTheme="majorBidi" w:hAnsiTheme="majorBidi" w:cs="B Nazanin"/>
          <w:sz w:val="24"/>
          <w:szCs w:val="24"/>
          <w:rtl/>
        </w:rPr>
        <w:t>بودند.</w:t>
      </w:r>
      <w:r>
        <w:rPr>
          <w:rFonts w:asciiTheme="majorBidi" w:hAnsiTheme="majorBidi" w:cs="B Nazanin"/>
          <w:sz w:val="24"/>
          <w:szCs w:val="24"/>
          <w:rtl/>
        </w:rPr>
        <w:t xml:space="preserve"> </w:t>
      </w:r>
      <w:r w:rsidRPr="00A4295E">
        <w:rPr>
          <w:rFonts w:asciiTheme="majorBidi" w:hAnsiTheme="majorBidi" w:cs="B Nazanin"/>
          <w:sz w:val="24"/>
          <w:szCs w:val="24"/>
          <w:rtl/>
        </w:rPr>
        <w:t>همچنین</w:t>
      </w:r>
      <w:r>
        <w:rPr>
          <w:rFonts w:asciiTheme="majorBidi" w:hAnsiTheme="majorBidi" w:cs="B Nazanin"/>
          <w:sz w:val="24"/>
          <w:szCs w:val="24"/>
          <w:rtl/>
        </w:rPr>
        <w:t xml:space="preserve"> </w:t>
      </w:r>
      <w:r w:rsidRPr="00A4295E">
        <w:rPr>
          <w:rFonts w:asciiTheme="majorBidi" w:hAnsiTheme="majorBidi" w:cs="B Nazanin"/>
          <w:sz w:val="24"/>
          <w:szCs w:val="24"/>
          <w:rtl/>
        </w:rPr>
        <w:t>تمامی</w:t>
      </w:r>
      <w:r>
        <w:rPr>
          <w:rFonts w:asciiTheme="majorBidi" w:hAnsiTheme="majorBidi" w:cs="B Nazanin"/>
          <w:sz w:val="24"/>
          <w:szCs w:val="24"/>
          <w:rtl/>
        </w:rPr>
        <w:t xml:space="preserve"> </w:t>
      </w:r>
      <w:r w:rsidRPr="00A4295E">
        <w:rPr>
          <w:rFonts w:asciiTheme="majorBidi" w:hAnsiTheme="majorBidi" w:cs="B Nazanin"/>
          <w:sz w:val="24"/>
          <w:szCs w:val="24"/>
          <w:rtl/>
        </w:rPr>
        <w:t>آزمودنی</w:t>
      </w:r>
      <w:r w:rsidRPr="00A4295E">
        <w:rPr>
          <w:rFonts w:asciiTheme="majorBidi" w:hAnsiTheme="majorBidi" w:cs="B Nazanin"/>
          <w:sz w:val="24"/>
          <w:szCs w:val="24"/>
          <w:rtl/>
        </w:rPr>
        <w:softHyphen/>
        <w:t>های</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هوش‌بهر</w:t>
      </w:r>
      <w:r>
        <w:rPr>
          <w:rFonts w:asciiTheme="majorBidi" w:hAnsiTheme="majorBidi" w:cs="B Nazanin"/>
          <w:sz w:val="24"/>
          <w:szCs w:val="24"/>
          <w:rtl/>
        </w:rPr>
        <w:t xml:space="preserve"> </w:t>
      </w:r>
      <w:r w:rsidRPr="00A4295E">
        <w:rPr>
          <w:rFonts w:asciiTheme="majorBidi" w:hAnsiTheme="majorBidi" w:cs="B Nazanin"/>
          <w:sz w:val="24"/>
          <w:szCs w:val="24"/>
          <w:rtl/>
        </w:rPr>
        <w:t>بالاتر</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70</w:t>
      </w:r>
      <w:r>
        <w:rPr>
          <w:rFonts w:asciiTheme="majorBidi" w:hAnsiTheme="majorBidi" w:cs="B Nazanin"/>
          <w:sz w:val="24"/>
          <w:szCs w:val="24"/>
          <w:rtl/>
        </w:rPr>
        <w:t xml:space="preserve"> </w:t>
      </w:r>
      <w:r w:rsidRPr="00A4295E">
        <w:rPr>
          <w:rFonts w:asciiTheme="majorBidi" w:hAnsiTheme="majorBidi" w:cs="B Nazanin"/>
          <w:sz w:val="24"/>
          <w:szCs w:val="24"/>
          <w:rtl/>
        </w:rPr>
        <w:t>بر</w:t>
      </w:r>
      <w:r>
        <w:rPr>
          <w:rFonts w:asciiTheme="majorBidi" w:hAnsiTheme="majorBidi" w:cs="B Nazanin" w:hint="cs"/>
          <w:sz w:val="24"/>
          <w:szCs w:val="24"/>
          <w:rtl/>
        </w:rPr>
        <w:t xml:space="preserve"> </w:t>
      </w:r>
      <w:r w:rsidRPr="00A4295E">
        <w:rPr>
          <w:rFonts w:asciiTheme="majorBidi" w:hAnsiTheme="majorBidi" w:cs="B Nazanin"/>
          <w:sz w:val="24"/>
          <w:szCs w:val="24"/>
          <w:rtl/>
        </w:rPr>
        <w:t>اساس</w:t>
      </w:r>
      <w:r>
        <w:rPr>
          <w:rFonts w:asciiTheme="majorBidi" w:hAnsiTheme="majorBidi" w:cs="B Nazanin"/>
          <w:sz w:val="24"/>
          <w:szCs w:val="24"/>
          <w:rtl/>
        </w:rPr>
        <w:t xml:space="preserve"> </w:t>
      </w:r>
      <w:r w:rsidRPr="00A4295E">
        <w:rPr>
          <w:rFonts w:asciiTheme="majorBidi" w:hAnsiTheme="majorBidi" w:cs="B Nazanin"/>
          <w:sz w:val="24"/>
          <w:szCs w:val="24"/>
          <w:rtl/>
        </w:rPr>
        <w:t>مقیاس</w:t>
      </w:r>
      <w:r>
        <w:rPr>
          <w:rFonts w:asciiTheme="majorBidi" w:hAnsiTheme="majorBidi" w:cs="B Nazanin"/>
          <w:sz w:val="24"/>
          <w:szCs w:val="24"/>
          <w:rtl/>
        </w:rPr>
        <w:t xml:space="preserve"> </w:t>
      </w:r>
      <w:r w:rsidRPr="00A4295E">
        <w:rPr>
          <w:rFonts w:asciiTheme="majorBidi" w:hAnsiTheme="majorBidi" w:cs="B Nazanin"/>
          <w:sz w:val="24"/>
          <w:szCs w:val="24"/>
          <w:rtl/>
        </w:rPr>
        <w:t>هوش</w:t>
      </w:r>
      <w:r>
        <w:rPr>
          <w:rFonts w:asciiTheme="majorBidi" w:hAnsiTheme="majorBidi" w:cs="B Nazanin"/>
          <w:sz w:val="24"/>
          <w:szCs w:val="24"/>
          <w:rtl/>
        </w:rPr>
        <w:t xml:space="preserve"> </w:t>
      </w:r>
      <w:r w:rsidRPr="00A4295E">
        <w:rPr>
          <w:rFonts w:asciiTheme="majorBidi" w:hAnsiTheme="majorBidi" w:cs="B Nazanin"/>
          <w:sz w:val="24"/>
          <w:szCs w:val="24"/>
          <w:rtl/>
        </w:rPr>
        <w:t>وکسلر</w:t>
      </w:r>
      <w:r>
        <w:rPr>
          <w:rFonts w:asciiTheme="majorBidi" w:hAnsiTheme="majorBidi" w:cs="B Nazanin"/>
          <w:sz w:val="24"/>
          <w:szCs w:val="24"/>
          <w:rtl/>
        </w:rPr>
        <w:t xml:space="preserve"> </w:t>
      </w:r>
      <w:r w:rsidRPr="00A4295E">
        <w:rPr>
          <w:rFonts w:asciiTheme="majorBidi" w:hAnsiTheme="majorBidi" w:cs="B Nazanin"/>
          <w:sz w:val="24"/>
          <w:szCs w:val="24"/>
          <w:rtl/>
        </w:rPr>
        <w:t>داشت</w:t>
      </w:r>
      <w:r>
        <w:rPr>
          <w:rFonts w:asciiTheme="majorBidi" w:hAnsiTheme="majorBidi" w:cs="B Nazanin"/>
          <w:sz w:val="24"/>
          <w:szCs w:val="24"/>
          <w:rtl/>
        </w:rPr>
        <w:t xml:space="preserve">ند. </w:t>
      </w:r>
    </w:p>
    <w:p w14:paraId="6AC81C71" w14:textId="77777777" w:rsidR="005E278C" w:rsidRPr="002573C8" w:rsidRDefault="005E278C" w:rsidP="005E278C">
      <w:pPr>
        <w:spacing w:after="0" w:line="240" w:lineRule="auto"/>
        <w:jc w:val="lowKashida"/>
        <w:rPr>
          <w:rFonts w:asciiTheme="majorBidi" w:hAnsiTheme="majorBidi" w:cs="B Nazanin"/>
          <w:sz w:val="16"/>
          <w:szCs w:val="16"/>
          <w:rtl/>
        </w:rPr>
      </w:pPr>
    </w:p>
    <w:p w14:paraId="19F81722" w14:textId="15C012D0" w:rsidR="005E278C" w:rsidRPr="00A4295E" w:rsidRDefault="00890AD5" w:rsidP="005E278C">
      <w:pPr>
        <w:spacing w:after="0" w:line="240" w:lineRule="auto"/>
        <w:jc w:val="center"/>
        <w:rPr>
          <w:rFonts w:asciiTheme="majorBidi" w:hAnsiTheme="majorBidi" w:cs="B Nazanin"/>
          <w:sz w:val="24"/>
          <w:szCs w:val="24"/>
          <w:rtl/>
        </w:rPr>
      </w:pPr>
      <w:r>
        <w:rPr>
          <w:noProof/>
          <w:lang w:bidi="ar-SA"/>
        </w:rPr>
        <w:drawing>
          <wp:inline distT="0" distB="0" distL="0" distR="0" wp14:anchorId="049E787A" wp14:editId="4E809BAA">
            <wp:extent cx="4064000" cy="199798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biLevel thresh="75000"/>
                      <a:extLst>
                        <a:ext uri="{BEBA8EAE-BF5A-486C-A8C5-ECC9F3942E4B}">
                          <a14:imgProps xmlns:a14="http://schemas.microsoft.com/office/drawing/2010/main">
                            <a14:imgLayer r:embed="rId8">
                              <a14:imgEffect>
                                <a14:sharpenSoften amount="50000"/>
                              </a14:imgEffect>
                            </a14:imgLayer>
                          </a14:imgProps>
                        </a:ext>
                      </a:extLst>
                    </a:blip>
                    <a:srcRect l="22429" t="29161" r="21886" b="15714"/>
                    <a:stretch/>
                  </pic:blipFill>
                  <pic:spPr bwMode="auto">
                    <a:xfrm>
                      <a:off x="0" y="0"/>
                      <a:ext cx="4103982" cy="2017640"/>
                    </a:xfrm>
                    <a:prstGeom prst="rect">
                      <a:avLst/>
                    </a:prstGeom>
                    <a:ln>
                      <a:noFill/>
                    </a:ln>
                    <a:extLst>
                      <a:ext uri="{53640926-AAD7-44D8-BBD7-CCE9431645EC}">
                        <a14:shadowObscured xmlns:a14="http://schemas.microsoft.com/office/drawing/2010/main"/>
                      </a:ext>
                    </a:extLst>
                  </pic:spPr>
                </pic:pic>
              </a:graphicData>
            </a:graphic>
          </wp:inline>
        </w:drawing>
      </w:r>
    </w:p>
    <w:p w14:paraId="5D9C4566" w14:textId="451BF0D5" w:rsidR="005E278C" w:rsidRDefault="005E278C" w:rsidP="005E278C">
      <w:pPr>
        <w:spacing w:after="0" w:line="240" w:lineRule="auto"/>
        <w:jc w:val="center"/>
        <w:rPr>
          <w:rFonts w:asciiTheme="majorBidi" w:hAnsiTheme="majorBidi" w:cs="B Nazanin"/>
          <w:b/>
          <w:bCs/>
        </w:rPr>
      </w:pPr>
      <w:r w:rsidRPr="00A4295E">
        <w:rPr>
          <w:rFonts w:asciiTheme="majorBidi" w:hAnsiTheme="majorBidi" w:cs="B Nazanin"/>
          <w:b/>
          <w:bCs/>
          <w:rtl/>
        </w:rPr>
        <w:t>نمودار</w:t>
      </w:r>
      <w:r>
        <w:rPr>
          <w:rFonts w:asciiTheme="majorBidi" w:hAnsiTheme="majorBidi" w:cs="B Nazanin"/>
          <w:b/>
          <w:bCs/>
          <w:rtl/>
        </w:rPr>
        <w:t xml:space="preserve"> </w:t>
      </w:r>
      <w:r w:rsidRPr="00A4295E">
        <w:rPr>
          <w:rFonts w:asciiTheme="majorBidi" w:hAnsiTheme="majorBidi" w:cs="B Nazanin"/>
          <w:b/>
          <w:bCs/>
          <w:rtl/>
        </w:rPr>
        <w:t>1</w:t>
      </w:r>
      <w:r>
        <w:rPr>
          <w:rFonts w:asciiTheme="majorBidi" w:hAnsiTheme="majorBidi" w:cs="B Nazanin" w:hint="cs"/>
          <w:b/>
          <w:bCs/>
          <w:rtl/>
        </w:rPr>
        <w:t>.</w:t>
      </w:r>
      <w:r>
        <w:rPr>
          <w:rFonts w:asciiTheme="majorBidi" w:hAnsiTheme="majorBidi" w:cs="B Nazanin"/>
          <w:b/>
          <w:bCs/>
          <w:rtl/>
        </w:rPr>
        <w:t xml:space="preserve"> </w:t>
      </w:r>
      <w:r w:rsidRPr="00A4295E">
        <w:rPr>
          <w:rFonts w:asciiTheme="majorBidi" w:hAnsiTheme="majorBidi" w:cs="B Nazanin"/>
          <w:b/>
          <w:bCs/>
          <w:rtl/>
        </w:rPr>
        <w:t>روند</w:t>
      </w:r>
      <w:r>
        <w:rPr>
          <w:rFonts w:asciiTheme="majorBidi" w:hAnsiTheme="majorBidi" w:cs="B Nazanin"/>
          <w:b/>
          <w:bCs/>
          <w:rtl/>
        </w:rPr>
        <w:t xml:space="preserve"> </w:t>
      </w:r>
      <w:r w:rsidR="00293424">
        <w:rPr>
          <w:rFonts w:asciiTheme="majorBidi" w:hAnsiTheme="majorBidi" w:cs="B Nazanin" w:hint="cs"/>
          <w:b/>
          <w:bCs/>
          <w:rtl/>
        </w:rPr>
        <w:t xml:space="preserve">تغییر </w:t>
      </w:r>
      <w:r w:rsidRPr="00A4295E">
        <w:rPr>
          <w:rFonts w:asciiTheme="majorBidi" w:hAnsiTheme="majorBidi" w:cs="B Nazanin"/>
          <w:b/>
          <w:bCs/>
          <w:rtl/>
        </w:rPr>
        <w:t>مهارت</w:t>
      </w:r>
      <w:r>
        <w:rPr>
          <w:rFonts w:asciiTheme="majorBidi" w:hAnsiTheme="majorBidi" w:cs="B Nazanin" w:hint="cs"/>
          <w:b/>
          <w:bCs/>
          <w:rtl/>
        </w:rPr>
        <w:t>‌</w:t>
      </w:r>
      <w:r w:rsidRPr="00A4295E">
        <w:rPr>
          <w:rFonts w:asciiTheme="majorBidi" w:hAnsiTheme="majorBidi" w:cs="B Nazanin"/>
          <w:b/>
          <w:bCs/>
          <w:rtl/>
        </w:rPr>
        <w:t>های</w:t>
      </w:r>
      <w:r>
        <w:rPr>
          <w:rFonts w:asciiTheme="majorBidi" w:hAnsiTheme="majorBidi" w:cs="B Nazanin"/>
          <w:b/>
          <w:bCs/>
          <w:rtl/>
        </w:rPr>
        <w:t xml:space="preserve"> </w:t>
      </w:r>
      <w:r w:rsidRPr="00A4295E">
        <w:rPr>
          <w:rFonts w:asciiTheme="majorBidi" w:hAnsiTheme="majorBidi" w:cs="B Nazanin"/>
          <w:b/>
          <w:bCs/>
          <w:rtl/>
        </w:rPr>
        <w:t>اجتماعی</w:t>
      </w:r>
      <w:r>
        <w:rPr>
          <w:rFonts w:asciiTheme="majorBidi" w:hAnsiTheme="majorBidi" w:cs="B Nazanin"/>
          <w:b/>
          <w:bCs/>
          <w:rtl/>
        </w:rPr>
        <w:t xml:space="preserve"> </w:t>
      </w:r>
      <w:r w:rsidRPr="00A4295E">
        <w:rPr>
          <w:rFonts w:asciiTheme="majorBidi" w:hAnsiTheme="majorBidi" w:cs="B Nazanin"/>
          <w:b/>
          <w:bCs/>
          <w:rtl/>
        </w:rPr>
        <w:t>در</w:t>
      </w:r>
      <w:r>
        <w:rPr>
          <w:rFonts w:asciiTheme="majorBidi" w:hAnsiTheme="majorBidi" w:cs="B Nazanin"/>
          <w:b/>
          <w:bCs/>
          <w:rtl/>
        </w:rPr>
        <w:t xml:space="preserve"> </w:t>
      </w:r>
      <w:r w:rsidRPr="00A4295E">
        <w:rPr>
          <w:rFonts w:asciiTheme="majorBidi" w:hAnsiTheme="majorBidi" w:cs="B Nazanin"/>
          <w:b/>
          <w:bCs/>
          <w:rtl/>
        </w:rPr>
        <w:t>آزمودنی</w:t>
      </w:r>
      <w:r w:rsidRPr="00A4295E">
        <w:rPr>
          <w:rFonts w:asciiTheme="majorBidi" w:hAnsiTheme="majorBidi" w:cs="B Nazanin"/>
          <w:b/>
          <w:bCs/>
          <w:rtl/>
        </w:rPr>
        <w:softHyphen/>
        <w:t>های</w:t>
      </w:r>
      <w:r>
        <w:rPr>
          <w:rFonts w:asciiTheme="majorBidi" w:hAnsiTheme="majorBidi" w:cs="B Nazanin"/>
          <w:b/>
          <w:bCs/>
          <w:rtl/>
        </w:rPr>
        <w:t xml:space="preserve"> </w:t>
      </w:r>
      <w:r>
        <w:rPr>
          <w:rFonts w:asciiTheme="majorBidi" w:hAnsiTheme="majorBidi" w:cs="B Nazanin" w:hint="cs"/>
          <w:b/>
          <w:bCs/>
          <w:rtl/>
        </w:rPr>
        <w:t>شماره</w:t>
      </w:r>
      <w:r>
        <w:rPr>
          <w:rFonts w:asciiTheme="majorBidi" w:hAnsiTheme="majorBidi" w:cs="B Nazanin" w:hint="cs"/>
          <w:sz w:val="24"/>
          <w:szCs w:val="24"/>
          <w:rtl/>
        </w:rPr>
        <w:t xml:space="preserve"> </w:t>
      </w:r>
      <w:r w:rsidRPr="00A4295E">
        <w:rPr>
          <w:rFonts w:asciiTheme="majorBidi" w:hAnsiTheme="majorBidi" w:cs="B Nazanin"/>
          <w:b/>
          <w:bCs/>
          <w:rtl/>
        </w:rPr>
        <w:t>یک</w:t>
      </w:r>
      <w:r>
        <w:rPr>
          <w:rFonts w:asciiTheme="majorBidi" w:hAnsiTheme="majorBidi" w:cs="B Nazanin"/>
          <w:b/>
          <w:bCs/>
          <w:rtl/>
        </w:rPr>
        <w:t xml:space="preserve"> </w:t>
      </w:r>
      <w:r w:rsidRPr="00A4295E">
        <w:rPr>
          <w:rFonts w:asciiTheme="majorBidi" w:hAnsiTheme="majorBidi" w:cs="B Nazanin"/>
          <w:b/>
          <w:bCs/>
          <w:rtl/>
        </w:rPr>
        <w:t>تا</w:t>
      </w:r>
      <w:r>
        <w:rPr>
          <w:rFonts w:asciiTheme="majorBidi" w:hAnsiTheme="majorBidi" w:cs="B Nazanin"/>
          <w:b/>
          <w:bCs/>
          <w:rtl/>
        </w:rPr>
        <w:t xml:space="preserve"> </w:t>
      </w:r>
      <w:r w:rsidRPr="00A4295E">
        <w:rPr>
          <w:rFonts w:asciiTheme="majorBidi" w:hAnsiTheme="majorBidi" w:cs="B Nazanin"/>
          <w:b/>
          <w:bCs/>
          <w:rtl/>
        </w:rPr>
        <w:t>پنچ</w:t>
      </w:r>
    </w:p>
    <w:p w14:paraId="4F1F2FEC" w14:textId="77777777" w:rsidR="005E278C" w:rsidRPr="005E278C" w:rsidRDefault="005E278C" w:rsidP="005E278C">
      <w:pPr>
        <w:spacing w:after="0" w:line="240" w:lineRule="auto"/>
        <w:jc w:val="both"/>
        <w:rPr>
          <w:rFonts w:cs="B Nazanin"/>
          <w:sz w:val="16"/>
          <w:szCs w:val="16"/>
          <w:rtl/>
        </w:rPr>
      </w:pPr>
    </w:p>
    <w:p w14:paraId="7A7E50B7" w14:textId="77777777" w:rsidR="005E278C" w:rsidRDefault="005E278C" w:rsidP="005E278C">
      <w:pPr>
        <w:spacing w:after="0" w:line="240" w:lineRule="auto"/>
        <w:jc w:val="both"/>
        <w:rPr>
          <w:rFonts w:cs="B Nazanin"/>
          <w:sz w:val="24"/>
          <w:szCs w:val="24"/>
          <w:rtl/>
        </w:rPr>
      </w:pPr>
      <w:r w:rsidRPr="000F48EF">
        <w:rPr>
          <w:rFonts w:cs="B Nazanin"/>
          <w:sz w:val="24"/>
          <w:szCs w:val="24"/>
          <w:rtl/>
        </w:rPr>
        <w:t>نمودار</w:t>
      </w:r>
      <w:r>
        <w:rPr>
          <w:rFonts w:cs="B Nazanin"/>
          <w:sz w:val="24"/>
          <w:szCs w:val="24"/>
          <w:rtl/>
        </w:rPr>
        <w:t xml:space="preserve"> </w:t>
      </w:r>
      <w:r w:rsidRPr="000F48EF">
        <w:rPr>
          <w:rFonts w:cs="B Nazanin"/>
          <w:sz w:val="24"/>
          <w:szCs w:val="24"/>
          <w:rtl/>
        </w:rPr>
        <w:t>1</w:t>
      </w:r>
      <w:r>
        <w:rPr>
          <w:rFonts w:cs="B Nazanin"/>
          <w:sz w:val="24"/>
          <w:szCs w:val="24"/>
          <w:rtl/>
        </w:rPr>
        <w:t xml:space="preserve"> </w:t>
      </w:r>
      <w:r>
        <w:rPr>
          <w:rFonts w:cs="B Nazanin" w:hint="cs"/>
          <w:sz w:val="24"/>
          <w:szCs w:val="24"/>
          <w:rtl/>
        </w:rPr>
        <w:t>نشان می</w:t>
      </w:r>
      <w:r>
        <w:rPr>
          <w:rFonts w:cs="B Nazanin"/>
          <w:sz w:val="24"/>
          <w:szCs w:val="24"/>
          <w:rtl/>
        </w:rPr>
        <w:softHyphen/>
      </w:r>
      <w:r>
        <w:rPr>
          <w:rFonts w:cs="B Nazanin" w:hint="cs"/>
          <w:sz w:val="24"/>
          <w:szCs w:val="24"/>
          <w:rtl/>
        </w:rPr>
        <w:t>دهد</w:t>
      </w:r>
      <w:r>
        <w:rPr>
          <w:rFonts w:cs="B Nazanin"/>
          <w:sz w:val="24"/>
          <w:szCs w:val="24"/>
          <w:rtl/>
        </w:rPr>
        <w:t xml:space="preserve"> </w:t>
      </w:r>
      <w:r w:rsidRPr="000F48EF">
        <w:rPr>
          <w:rFonts w:cs="B Nazanin"/>
          <w:sz w:val="24"/>
          <w:szCs w:val="24"/>
          <w:rtl/>
        </w:rPr>
        <w:t>مداخله</w:t>
      </w:r>
      <w:r>
        <w:rPr>
          <w:rFonts w:cs="B Nazanin"/>
          <w:sz w:val="24"/>
          <w:szCs w:val="24"/>
          <w:rtl/>
        </w:rPr>
        <w:t xml:space="preserve"> لگو درمانی </w:t>
      </w:r>
      <w:r w:rsidRPr="000F48EF">
        <w:rPr>
          <w:rFonts w:cs="B Nazanin"/>
          <w:sz w:val="24"/>
          <w:szCs w:val="24"/>
          <w:rtl/>
        </w:rPr>
        <w:t>در</w:t>
      </w:r>
      <w:r>
        <w:rPr>
          <w:rFonts w:cs="B Nazanin"/>
          <w:sz w:val="24"/>
          <w:szCs w:val="24"/>
          <w:rtl/>
        </w:rPr>
        <w:t xml:space="preserve"> </w:t>
      </w:r>
      <w:r w:rsidRPr="000F48EF">
        <w:rPr>
          <w:rFonts w:cs="B Nazanin"/>
          <w:sz w:val="24"/>
          <w:szCs w:val="24"/>
          <w:rtl/>
        </w:rPr>
        <w:t>کاهش</w:t>
      </w:r>
      <w:r>
        <w:rPr>
          <w:rFonts w:cs="B Nazanin"/>
          <w:sz w:val="24"/>
          <w:szCs w:val="24"/>
          <w:rtl/>
        </w:rPr>
        <w:t xml:space="preserve"> </w:t>
      </w:r>
      <w:r w:rsidRPr="000F48EF">
        <w:rPr>
          <w:rFonts w:cs="B Nazanin"/>
          <w:sz w:val="24"/>
          <w:szCs w:val="24"/>
          <w:rtl/>
        </w:rPr>
        <w:t>مشکلات</w:t>
      </w:r>
      <w:r>
        <w:rPr>
          <w:rFonts w:cs="B Nazanin"/>
          <w:sz w:val="24"/>
          <w:szCs w:val="24"/>
          <w:rtl/>
        </w:rPr>
        <w:t xml:space="preserve"> </w:t>
      </w:r>
      <w:r w:rsidRPr="000F48EF">
        <w:rPr>
          <w:rFonts w:cs="B Nazanin"/>
          <w:sz w:val="24"/>
          <w:szCs w:val="24"/>
          <w:rtl/>
        </w:rPr>
        <w:t>آزمودنی‌های</w:t>
      </w:r>
      <w:r>
        <w:rPr>
          <w:rFonts w:cs="B Nazanin"/>
          <w:sz w:val="24"/>
          <w:szCs w:val="24"/>
          <w:rtl/>
        </w:rPr>
        <w:t xml:space="preserve"> </w:t>
      </w:r>
      <w:r>
        <w:rPr>
          <w:rFonts w:cs="B Nazanin" w:hint="cs"/>
          <w:sz w:val="24"/>
          <w:szCs w:val="24"/>
          <w:rtl/>
        </w:rPr>
        <w:t xml:space="preserve">شماره </w:t>
      </w:r>
      <w:r w:rsidRPr="000F48EF">
        <w:rPr>
          <w:rFonts w:cs="B Nazanin"/>
          <w:sz w:val="24"/>
          <w:szCs w:val="24"/>
          <w:rtl/>
        </w:rPr>
        <w:t>1</w:t>
      </w:r>
      <w:r>
        <w:rPr>
          <w:rFonts w:cs="B Nazanin"/>
          <w:sz w:val="24"/>
          <w:szCs w:val="24"/>
          <w:rtl/>
        </w:rPr>
        <w:t xml:space="preserve"> </w:t>
      </w:r>
      <w:r w:rsidRPr="000F48EF">
        <w:rPr>
          <w:rFonts w:cs="B Nazanin"/>
          <w:sz w:val="24"/>
          <w:szCs w:val="24"/>
          <w:rtl/>
        </w:rPr>
        <w:t>تا</w:t>
      </w:r>
      <w:r>
        <w:rPr>
          <w:rFonts w:cs="B Nazanin"/>
          <w:sz w:val="24"/>
          <w:szCs w:val="24"/>
          <w:rtl/>
        </w:rPr>
        <w:t xml:space="preserve"> </w:t>
      </w:r>
      <w:r w:rsidRPr="000F48EF">
        <w:rPr>
          <w:rFonts w:cs="B Nazanin"/>
          <w:sz w:val="24"/>
          <w:szCs w:val="24"/>
          <w:rtl/>
        </w:rPr>
        <w:t>5</w:t>
      </w:r>
      <w:r>
        <w:rPr>
          <w:rFonts w:cs="B Nazanin"/>
          <w:sz w:val="24"/>
          <w:szCs w:val="24"/>
          <w:rtl/>
        </w:rPr>
        <w:t xml:space="preserve"> </w:t>
      </w:r>
      <w:r w:rsidRPr="000F48EF">
        <w:rPr>
          <w:rFonts w:cs="B Nazanin"/>
          <w:sz w:val="24"/>
          <w:szCs w:val="24"/>
          <w:rtl/>
        </w:rPr>
        <w:t>در</w:t>
      </w:r>
      <w:r>
        <w:rPr>
          <w:rFonts w:cs="B Nazanin"/>
          <w:sz w:val="24"/>
          <w:szCs w:val="24"/>
          <w:rtl/>
        </w:rPr>
        <w:t xml:space="preserve"> </w:t>
      </w:r>
      <w:r w:rsidRPr="000F48EF">
        <w:rPr>
          <w:rFonts w:cs="B Nazanin"/>
          <w:sz w:val="24"/>
          <w:szCs w:val="24"/>
          <w:rtl/>
        </w:rPr>
        <w:t>تعامل</w:t>
      </w:r>
      <w:r>
        <w:rPr>
          <w:rFonts w:cs="B Nazanin"/>
          <w:sz w:val="24"/>
          <w:szCs w:val="24"/>
          <w:rtl/>
        </w:rPr>
        <w:t xml:space="preserve"> </w:t>
      </w:r>
      <w:r w:rsidRPr="000F48EF">
        <w:rPr>
          <w:rFonts w:cs="B Nazanin"/>
          <w:sz w:val="24"/>
          <w:szCs w:val="24"/>
          <w:rtl/>
        </w:rPr>
        <w:t>اجتماعی</w:t>
      </w:r>
      <w:r>
        <w:rPr>
          <w:rFonts w:cs="B Nazanin"/>
          <w:sz w:val="24"/>
          <w:szCs w:val="24"/>
          <w:rtl/>
        </w:rPr>
        <w:t xml:space="preserve"> </w:t>
      </w:r>
      <w:r w:rsidRPr="000F48EF">
        <w:rPr>
          <w:rFonts w:cs="B Nazanin"/>
          <w:sz w:val="24"/>
          <w:szCs w:val="24"/>
          <w:rtl/>
        </w:rPr>
        <w:t>مؤثر</w:t>
      </w:r>
      <w:r>
        <w:rPr>
          <w:rFonts w:cs="B Nazanin"/>
          <w:sz w:val="24"/>
          <w:szCs w:val="24"/>
          <w:rtl/>
        </w:rPr>
        <w:t xml:space="preserve"> </w:t>
      </w:r>
      <w:r w:rsidRPr="000F48EF">
        <w:rPr>
          <w:rFonts w:cs="B Nazanin"/>
          <w:sz w:val="24"/>
          <w:szCs w:val="24"/>
          <w:rtl/>
        </w:rPr>
        <w:t>بوده</w:t>
      </w:r>
      <w:r>
        <w:rPr>
          <w:rFonts w:cs="B Nazanin"/>
          <w:sz w:val="24"/>
          <w:szCs w:val="24"/>
          <w:rtl/>
        </w:rPr>
        <w:t xml:space="preserve"> </w:t>
      </w:r>
      <w:r w:rsidRPr="000F48EF">
        <w:rPr>
          <w:rFonts w:cs="B Nazanin"/>
          <w:sz w:val="24"/>
          <w:szCs w:val="24"/>
          <w:rtl/>
        </w:rPr>
        <w:t>و</w:t>
      </w:r>
      <w:r>
        <w:rPr>
          <w:rFonts w:cs="B Nazanin"/>
          <w:sz w:val="24"/>
          <w:szCs w:val="24"/>
          <w:rtl/>
        </w:rPr>
        <w:t xml:space="preserve"> </w:t>
      </w:r>
      <w:r w:rsidRPr="000F48EF">
        <w:rPr>
          <w:rFonts w:cs="B Nazanin"/>
          <w:sz w:val="24"/>
          <w:szCs w:val="24"/>
          <w:rtl/>
        </w:rPr>
        <w:t>سبب</w:t>
      </w:r>
      <w:r>
        <w:rPr>
          <w:rFonts w:cs="B Nazanin"/>
          <w:sz w:val="24"/>
          <w:szCs w:val="24"/>
          <w:rtl/>
        </w:rPr>
        <w:t xml:space="preserve"> </w:t>
      </w:r>
      <w:r w:rsidRPr="000F48EF">
        <w:rPr>
          <w:rFonts w:cs="B Nazanin"/>
          <w:sz w:val="24"/>
          <w:szCs w:val="24"/>
          <w:rtl/>
        </w:rPr>
        <w:t>افزایش</w:t>
      </w:r>
      <w:r>
        <w:rPr>
          <w:rFonts w:cs="B Nazanin"/>
          <w:sz w:val="24"/>
          <w:szCs w:val="24"/>
          <w:rtl/>
        </w:rPr>
        <w:t xml:space="preserve"> </w:t>
      </w:r>
      <w:r w:rsidRPr="000F48EF">
        <w:rPr>
          <w:rFonts w:cs="B Nazanin"/>
          <w:sz w:val="24"/>
          <w:szCs w:val="24"/>
          <w:rtl/>
        </w:rPr>
        <w:t>مهارت</w:t>
      </w:r>
      <w:r w:rsidRPr="000F48EF">
        <w:rPr>
          <w:rFonts w:cs="B Nazanin"/>
          <w:sz w:val="24"/>
          <w:szCs w:val="24"/>
          <w:rtl/>
        </w:rPr>
        <w:softHyphen/>
        <w:t>های</w:t>
      </w:r>
      <w:r>
        <w:rPr>
          <w:rFonts w:cs="B Nazanin"/>
          <w:sz w:val="24"/>
          <w:szCs w:val="24"/>
          <w:rtl/>
        </w:rPr>
        <w:t xml:space="preserve"> </w:t>
      </w:r>
      <w:r w:rsidRPr="000F48EF">
        <w:rPr>
          <w:rFonts w:cs="B Nazanin"/>
          <w:sz w:val="24"/>
          <w:szCs w:val="24"/>
          <w:rtl/>
        </w:rPr>
        <w:t>اجتماعی</w:t>
      </w:r>
      <w:r>
        <w:rPr>
          <w:rFonts w:cs="B Nazanin"/>
          <w:sz w:val="24"/>
          <w:szCs w:val="24"/>
          <w:rtl/>
        </w:rPr>
        <w:t xml:space="preserve"> </w:t>
      </w:r>
      <w:r w:rsidRPr="000F48EF">
        <w:rPr>
          <w:rFonts w:cs="B Nazanin"/>
          <w:sz w:val="24"/>
          <w:szCs w:val="24"/>
          <w:rtl/>
        </w:rPr>
        <w:t>در</w:t>
      </w:r>
      <w:r>
        <w:rPr>
          <w:rFonts w:cs="B Nazanin"/>
          <w:sz w:val="24"/>
          <w:szCs w:val="24"/>
          <w:rtl/>
        </w:rPr>
        <w:t xml:space="preserve"> </w:t>
      </w:r>
      <w:r w:rsidRPr="000F48EF">
        <w:rPr>
          <w:rFonts w:cs="B Nazanin"/>
          <w:sz w:val="24"/>
          <w:szCs w:val="24"/>
          <w:rtl/>
        </w:rPr>
        <w:t>آن</w:t>
      </w:r>
      <w:r w:rsidRPr="000F48EF">
        <w:rPr>
          <w:rFonts w:cs="B Nazanin" w:hint="cs"/>
          <w:sz w:val="24"/>
          <w:szCs w:val="24"/>
          <w:rtl/>
        </w:rPr>
        <w:t>‌</w:t>
      </w:r>
      <w:r w:rsidRPr="000F48EF">
        <w:rPr>
          <w:rFonts w:cs="B Nazanin"/>
          <w:sz w:val="24"/>
          <w:szCs w:val="24"/>
          <w:rtl/>
        </w:rPr>
        <w:t>ها</w:t>
      </w:r>
      <w:r>
        <w:rPr>
          <w:rFonts w:cs="B Nazanin"/>
          <w:sz w:val="24"/>
          <w:szCs w:val="24"/>
          <w:rtl/>
        </w:rPr>
        <w:t xml:space="preserve"> </w:t>
      </w:r>
      <w:r w:rsidRPr="000F48EF">
        <w:rPr>
          <w:rFonts w:cs="B Nazanin"/>
          <w:sz w:val="24"/>
          <w:szCs w:val="24"/>
          <w:rtl/>
        </w:rPr>
        <w:t>شده</w:t>
      </w:r>
      <w:r>
        <w:rPr>
          <w:rFonts w:cs="B Nazanin"/>
          <w:sz w:val="24"/>
          <w:szCs w:val="24"/>
          <w:rtl/>
        </w:rPr>
        <w:t xml:space="preserve"> </w:t>
      </w:r>
      <w:r>
        <w:rPr>
          <w:rFonts w:cs="B Nazanin" w:hint="cs"/>
          <w:sz w:val="24"/>
          <w:szCs w:val="24"/>
          <w:rtl/>
        </w:rPr>
        <w:t>و</w:t>
      </w:r>
      <w:r>
        <w:rPr>
          <w:rFonts w:cs="B Nazanin"/>
          <w:sz w:val="24"/>
          <w:szCs w:val="24"/>
          <w:rtl/>
        </w:rPr>
        <w:t xml:space="preserve"> </w:t>
      </w:r>
      <w:r w:rsidRPr="000F48EF">
        <w:rPr>
          <w:rFonts w:cs="B Nazanin"/>
          <w:sz w:val="24"/>
          <w:szCs w:val="24"/>
          <w:rtl/>
        </w:rPr>
        <w:t>مهارت‌های</w:t>
      </w:r>
      <w:r>
        <w:rPr>
          <w:rFonts w:cs="B Nazanin"/>
          <w:sz w:val="24"/>
          <w:szCs w:val="24"/>
          <w:rtl/>
        </w:rPr>
        <w:t xml:space="preserve"> </w:t>
      </w:r>
      <w:r w:rsidRPr="000F48EF">
        <w:rPr>
          <w:rFonts w:cs="B Nazanin"/>
          <w:sz w:val="24"/>
          <w:szCs w:val="24"/>
          <w:rtl/>
        </w:rPr>
        <w:t>اجتماعی</w:t>
      </w:r>
      <w:r>
        <w:rPr>
          <w:rFonts w:cs="B Nazanin"/>
          <w:sz w:val="24"/>
          <w:szCs w:val="24"/>
          <w:rtl/>
        </w:rPr>
        <w:t xml:space="preserve"> </w:t>
      </w:r>
      <w:r w:rsidRPr="000F48EF">
        <w:rPr>
          <w:rFonts w:cs="B Nazanin"/>
          <w:sz w:val="24"/>
          <w:szCs w:val="24"/>
          <w:rtl/>
        </w:rPr>
        <w:t>در</w:t>
      </w:r>
      <w:r>
        <w:rPr>
          <w:rFonts w:cs="B Nazanin"/>
          <w:sz w:val="24"/>
          <w:szCs w:val="24"/>
          <w:rtl/>
        </w:rPr>
        <w:t xml:space="preserve"> </w:t>
      </w:r>
      <w:r w:rsidRPr="000F48EF">
        <w:rPr>
          <w:rFonts w:cs="B Nazanin"/>
          <w:sz w:val="24"/>
          <w:szCs w:val="24"/>
          <w:rtl/>
        </w:rPr>
        <w:t>مرحلة</w:t>
      </w:r>
      <w:r>
        <w:rPr>
          <w:rFonts w:cs="B Nazanin"/>
          <w:sz w:val="24"/>
          <w:szCs w:val="24"/>
          <w:rtl/>
        </w:rPr>
        <w:t xml:space="preserve"> </w:t>
      </w:r>
      <w:r w:rsidRPr="000F48EF">
        <w:rPr>
          <w:rFonts w:cs="B Nazanin"/>
          <w:sz w:val="24"/>
          <w:szCs w:val="24"/>
          <w:rtl/>
        </w:rPr>
        <w:t>پس</w:t>
      </w:r>
      <w:r>
        <w:rPr>
          <w:rFonts w:cs="B Nazanin"/>
          <w:sz w:val="24"/>
          <w:szCs w:val="24"/>
          <w:rtl/>
        </w:rPr>
        <w:t xml:space="preserve"> </w:t>
      </w:r>
      <w:r w:rsidRPr="000F48EF">
        <w:rPr>
          <w:rFonts w:cs="B Nazanin"/>
          <w:sz w:val="24"/>
          <w:szCs w:val="24"/>
          <w:rtl/>
        </w:rPr>
        <w:t>از</w:t>
      </w:r>
      <w:r>
        <w:rPr>
          <w:rFonts w:cs="B Nazanin"/>
          <w:sz w:val="24"/>
          <w:szCs w:val="24"/>
          <w:rtl/>
        </w:rPr>
        <w:t xml:space="preserve"> </w:t>
      </w:r>
      <w:r w:rsidRPr="000F48EF">
        <w:rPr>
          <w:rFonts w:cs="B Nazanin"/>
          <w:sz w:val="24"/>
          <w:szCs w:val="24"/>
          <w:rtl/>
        </w:rPr>
        <w:t>درمان</w:t>
      </w:r>
      <w:r>
        <w:rPr>
          <w:rFonts w:cs="B Nazanin"/>
          <w:sz w:val="24"/>
          <w:szCs w:val="24"/>
          <w:rtl/>
        </w:rPr>
        <w:t xml:space="preserve"> </w:t>
      </w:r>
      <w:r w:rsidRPr="000F48EF">
        <w:rPr>
          <w:rFonts w:cs="B Nazanin"/>
          <w:sz w:val="24"/>
          <w:szCs w:val="24"/>
          <w:rtl/>
        </w:rPr>
        <w:t>و</w:t>
      </w:r>
      <w:r>
        <w:rPr>
          <w:rFonts w:cs="B Nazanin"/>
          <w:sz w:val="24"/>
          <w:szCs w:val="24"/>
          <w:rtl/>
        </w:rPr>
        <w:t xml:space="preserve"> </w:t>
      </w:r>
      <w:r w:rsidRPr="000F48EF">
        <w:rPr>
          <w:rFonts w:cs="B Nazanin"/>
          <w:sz w:val="24"/>
          <w:szCs w:val="24"/>
          <w:rtl/>
        </w:rPr>
        <w:t>پیگیری</w:t>
      </w:r>
      <w:r>
        <w:rPr>
          <w:rFonts w:cs="B Nazanin"/>
          <w:sz w:val="24"/>
          <w:szCs w:val="24"/>
          <w:rtl/>
        </w:rPr>
        <w:t xml:space="preserve"> </w:t>
      </w:r>
      <w:r w:rsidRPr="000F48EF">
        <w:rPr>
          <w:rFonts w:cs="B Nazanin"/>
          <w:sz w:val="24"/>
          <w:szCs w:val="24"/>
          <w:rtl/>
        </w:rPr>
        <w:t>نسبت</w:t>
      </w:r>
      <w:r>
        <w:rPr>
          <w:rFonts w:cs="B Nazanin"/>
          <w:sz w:val="24"/>
          <w:szCs w:val="24"/>
          <w:rtl/>
        </w:rPr>
        <w:t xml:space="preserve"> </w:t>
      </w:r>
      <w:r w:rsidRPr="000F48EF">
        <w:rPr>
          <w:rFonts w:cs="B Nazanin"/>
          <w:sz w:val="24"/>
          <w:szCs w:val="24"/>
          <w:rtl/>
        </w:rPr>
        <w:t>به</w:t>
      </w:r>
      <w:r>
        <w:rPr>
          <w:rFonts w:cs="B Nazanin"/>
          <w:sz w:val="24"/>
          <w:szCs w:val="24"/>
          <w:rtl/>
        </w:rPr>
        <w:t xml:space="preserve"> </w:t>
      </w:r>
      <w:r w:rsidRPr="000F48EF">
        <w:rPr>
          <w:rFonts w:cs="B Nazanin"/>
          <w:sz w:val="24"/>
          <w:szCs w:val="24"/>
          <w:rtl/>
        </w:rPr>
        <w:t>مرحلة</w:t>
      </w:r>
      <w:r>
        <w:rPr>
          <w:rFonts w:cs="B Nazanin"/>
          <w:sz w:val="24"/>
          <w:szCs w:val="24"/>
          <w:rtl/>
        </w:rPr>
        <w:t xml:space="preserve"> </w:t>
      </w:r>
      <w:r w:rsidRPr="000F48EF">
        <w:rPr>
          <w:rFonts w:cs="B Nazanin"/>
          <w:sz w:val="24"/>
          <w:szCs w:val="24"/>
          <w:rtl/>
        </w:rPr>
        <w:t>پیش</w:t>
      </w:r>
      <w:r>
        <w:rPr>
          <w:rFonts w:cs="B Nazanin"/>
          <w:sz w:val="24"/>
          <w:szCs w:val="24"/>
          <w:rtl/>
        </w:rPr>
        <w:t xml:space="preserve"> </w:t>
      </w:r>
      <w:r w:rsidRPr="000F48EF">
        <w:rPr>
          <w:rFonts w:cs="B Nazanin"/>
          <w:sz w:val="24"/>
          <w:szCs w:val="24"/>
          <w:rtl/>
        </w:rPr>
        <w:t>از</w:t>
      </w:r>
      <w:r>
        <w:rPr>
          <w:rFonts w:cs="B Nazanin"/>
          <w:sz w:val="24"/>
          <w:szCs w:val="24"/>
          <w:rtl/>
        </w:rPr>
        <w:t xml:space="preserve"> </w:t>
      </w:r>
      <w:r w:rsidRPr="000F48EF">
        <w:rPr>
          <w:rFonts w:cs="B Nazanin"/>
          <w:sz w:val="24"/>
          <w:szCs w:val="24"/>
          <w:rtl/>
        </w:rPr>
        <w:t>درمان</w:t>
      </w:r>
      <w:r>
        <w:rPr>
          <w:rFonts w:cs="B Nazanin"/>
          <w:sz w:val="24"/>
          <w:szCs w:val="24"/>
          <w:rtl/>
        </w:rPr>
        <w:t xml:space="preserve"> </w:t>
      </w:r>
      <w:r w:rsidRPr="000F48EF">
        <w:rPr>
          <w:rFonts w:cs="B Nazanin"/>
          <w:sz w:val="24"/>
          <w:szCs w:val="24"/>
          <w:rtl/>
        </w:rPr>
        <w:t>(خط</w:t>
      </w:r>
      <w:r>
        <w:rPr>
          <w:rFonts w:cs="B Nazanin"/>
          <w:sz w:val="24"/>
          <w:szCs w:val="24"/>
          <w:rtl/>
        </w:rPr>
        <w:t xml:space="preserve"> </w:t>
      </w:r>
      <w:r w:rsidRPr="000F48EF">
        <w:rPr>
          <w:rFonts w:cs="B Nazanin"/>
          <w:sz w:val="24"/>
          <w:szCs w:val="24"/>
          <w:rtl/>
        </w:rPr>
        <w:t>پایه)</w:t>
      </w:r>
      <w:r>
        <w:rPr>
          <w:rFonts w:cs="B Nazanin"/>
          <w:sz w:val="24"/>
          <w:szCs w:val="24"/>
          <w:rtl/>
        </w:rPr>
        <w:t xml:space="preserve"> </w:t>
      </w:r>
      <w:r w:rsidRPr="000F48EF">
        <w:rPr>
          <w:rFonts w:cs="B Nazanin"/>
          <w:sz w:val="24"/>
          <w:szCs w:val="24"/>
          <w:rtl/>
        </w:rPr>
        <w:t>روند</w:t>
      </w:r>
      <w:r>
        <w:rPr>
          <w:rFonts w:cs="B Nazanin"/>
          <w:sz w:val="24"/>
          <w:szCs w:val="24"/>
          <w:rtl/>
        </w:rPr>
        <w:t xml:space="preserve"> </w:t>
      </w:r>
      <w:r w:rsidRPr="000F48EF">
        <w:rPr>
          <w:rFonts w:cs="B Nazanin"/>
          <w:sz w:val="24"/>
          <w:szCs w:val="24"/>
          <w:rtl/>
        </w:rPr>
        <w:t>صعودی</w:t>
      </w:r>
      <w:r>
        <w:rPr>
          <w:rFonts w:cs="B Nazanin"/>
          <w:sz w:val="24"/>
          <w:szCs w:val="24"/>
          <w:rtl/>
        </w:rPr>
        <w:t xml:space="preserve"> </w:t>
      </w:r>
      <w:r w:rsidRPr="000F48EF">
        <w:rPr>
          <w:rFonts w:cs="B Nazanin"/>
          <w:sz w:val="24"/>
          <w:szCs w:val="24"/>
          <w:rtl/>
        </w:rPr>
        <w:t>داشته</w:t>
      </w:r>
      <w:r>
        <w:rPr>
          <w:rFonts w:cs="B Nazanin"/>
          <w:sz w:val="24"/>
          <w:szCs w:val="24"/>
          <w:rtl/>
        </w:rPr>
        <w:t xml:space="preserve"> </w:t>
      </w:r>
      <w:r>
        <w:rPr>
          <w:rFonts w:cs="B Nazanin" w:hint="cs"/>
          <w:sz w:val="24"/>
          <w:szCs w:val="24"/>
          <w:rtl/>
        </w:rPr>
        <w:t>است. در نمودار</w:t>
      </w:r>
      <w:r>
        <w:rPr>
          <w:rFonts w:cs="B Nazanin"/>
          <w:sz w:val="24"/>
          <w:szCs w:val="24"/>
          <w:rtl/>
        </w:rPr>
        <w:t xml:space="preserve"> </w:t>
      </w:r>
      <w:r>
        <w:rPr>
          <w:rFonts w:cs="B Nazanin" w:hint="cs"/>
          <w:sz w:val="24"/>
          <w:szCs w:val="24"/>
          <w:rtl/>
        </w:rPr>
        <w:t xml:space="preserve">1 </w:t>
      </w:r>
      <w:r w:rsidRPr="000F48EF">
        <w:rPr>
          <w:rFonts w:cs="B Nazanin"/>
          <w:sz w:val="24"/>
          <w:szCs w:val="24"/>
          <w:rtl/>
        </w:rPr>
        <w:t>علاوه</w:t>
      </w:r>
      <w:r>
        <w:rPr>
          <w:rFonts w:cs="B Nazanin"/>
          <w:sz w:val="24"/>
          <w:szCs w:val="24"/>
          <w:rtl/>
        </w:rPr>
        <w:t xml:space="preserve"> </w:t>
      </w:r>
      <w:r w:rsidRPr="000F48EF">
        <w:rPr>
          <w:rFonts w:cs="B Nazanin"/>
          <w:sz w:val="24"/>
          <w:szCs w:val="24"/>
          <w:rtl/>
        </w:rPr>
        <w:t>بر</w:t>
      </w:r>
      <w:r>
        <w:rPr>
          <w:rFonts w:cs="B Nazanin"/>
          <w:sz w:val="24"/>
          <w:szCs w:val="24"/>
          <w:rtl/>
        </w:rPr>
        <w:t xml:space="preserve"> </w:t>
      </w:r>
      <w:r w:rsidRPr="000F48EF">
        <w:rPr>
          <w:rFonts w:cs="B Nazanin"/>
          <w:sz w:val="24"/>
          <w:szCs w:val="24"/>
          <w:rtl/>
        </w:rPr>
        <w:t>افزایش</w:t>
      </w:r>
      <w:r>
        <w:rPr>
          <w:rFonts w:cs="B Nazanin"/>
          <w:sz w:val="24"/>
          <w:szCs w:val="24"/>
          <w:rtl/>
        </w:rPr>
        <w:t xml:space="preserve"> </w:t>
      </w:r>
      <w:r w:rsidRPr="000F48EF">
        <w:rPr>
          <w:rFonts w:cs="B Nazanin"/>
          <w:sz w:val="24"/>
          <w:szCs w:val="24"/>
          <w:rtl/>
        </w:rPr>
        <w:t>تراز</w:t>
      </w:r>
      <w:r>
        <w:rPr>
          <w:rFonts w:cs="B Nazanin"/>
          <w:sz w:val="24"/>
          <w:szCs w:val="24"/>
          <w:rtl/>
        </w:rPr>
        <w:t xml:space="preserve"> </w:t>
      </w:r>
      <w:r w:rsidRPr="000F48EF">
        <w:rPr>
          <w:rFonts w:cs="B Nazanin"/>
          <w:sz w:val="24"/>
          <w:szCs w:val="24"/>
          <w:rtl/>
        </w:rPr>
        <w:t>عملکرد،</w:t>
      </w:r>
      <w:r>
        <w:rPr>
          <w:rFonts w:cs="B Nazanin"/>
          <w:sz w:val="24"/>
          <w:szCs w:val="24"/>
          <w:rtl/>
        </w:rPr>
        <w:t xml:space="preserve"> </w:t>
      </w:r>
      <w:r>
        <w:rPr>
          <w:rFonts w:cs="B Nazanin" w:hint="cs"/>
          <w:sz w:val="24"/>
          <w:szCs w:val="24"/>
          <w:rtl/>
        </w:rPr>
        <w:t>می</w:t>
      </w:r>
      <w:r>
        <w:rPr>
          <w:rFonts w:cs="B Nazanin"/>
          <w:sz w:val="24"/>
          <w:szCs w:val="24"/>
          <w:rtl/>
        </w:rPr>
        <w:softHyphen/>
      </w:r>
      <w:r>
        <w:rPr>
          <w:rFonts w:cs="B Nazanin" w:hint="cs"/>
          <w:sz w:val="24"/>
          <w:szCs w:val="24"/>
          <w:rtl/>
        </w:rPr>
        <w:t>توان</w:t>
      </w:r>
      <w:r>
        <w:rPr>
          <w:rFonts w:cs="B Nazanin"/>
          <w:sz w:val="24"/>
          <w:szCs w:val="24"/>
          <w:rtl/>
        </w:rPr>
        <w:t xml:space="preserve"> </w:t>
      </w:r>
      <w:r w:rsidRPr="000F48EF">
        <w:rPr>
          <w:rFonts w:cs="B Nazanin"/>
          <w:sz w:val="24"/>
          <w:szCs w:val="24"/>
          <w:rtl/>
        </w:rPr>
        <w:t>تغییر</w:t>
      </w:r>
      <w:r>
        <w:rPr>
          <w:rFonts w:cs="B Nazanin"/>
          <w:sz w:val="24"/>
          <w:szCs w:val="24"/>
          <w:rtl/>
        </w:rPr>
        <w:t xml:space="preserve"> </w:t>
      </w:r>
      <w:r w:rsidRPr="000F48EF">
        <w:rPr>
          <w:rFonts w:cs="B Nazanin"/>
          <w:sz w:val="24"/>
          <w:szCs w:val="24"/>
          <w:rtl/>
        </w:rPr>
        <w:t>روند</w:t>
      </w:r>
      <w:r>
        <w:rPr>
          <w:rFonts w:cs="B Nazanin"/>
          <w:sz w:val="24"/>
          <w:szCs w:val="24"/>
          <w:rtl/>
        </w:rPr>
        <w:t xml:space="preserve"> </w:t>
      </w:r>
      <w:r w:rsidRPr="000F48EF">
        <w:rPr>
          <w:rFonts w:cs="B Nazanin"/>
          <w:sz w:val="24"/>
          <w:szCs w:val="24"/>
          <w:rtl/>
        </w:rPr>
        <w:t>پیشرفت</w:t>
      </w:r>
      <w:r>
        <w:rPr>
          <w:rFonts w:cs="B Nazanin"/>
          <w:sz w:val="24"/>
          <w:szCs w:val="24"/>
          <w:rtl/>
        </w:rPr>
        <w:t xml:space="preserve"> </w:t>
      </w:r>
      <w:r w:rsidRPr="000F48EF">
        <w:rPr>
          <w:rFonts w:cs="B Nazanin"/>
          <w:sz w:val="24"/>
          <w:szCs w:val="24"/>
          <w:rtl/>
        </w:rPr>
        <w:t>(روند</w:t>
      </w:r>
      <w:r>
        <w:rPr>
          <w:rFonts w:cs="B Nazanin"/>
          <w:sz w:val="24"/>
          <w:szCs w:val="24"/>
          <w:rtl/>
        </w:rPr>
        <w:t xml:space="preserve"> </w:t>
      </w:r>
      <w:r w:rsidRPr="000F48EF">
        <w:rPr>
          <w:rFonts w:cs="B Nazanin"/>
          <w:sz w:val="24"/>
          <w:szCs w:val="24"/>
          <w:rtl/>
        </w:rPr>
        <w:t>صعودی)</w:t>
      </w:r>
      <w:r>
        <w:rPr>
          <w:rFonts w:cs="B Nazanin"/>
          <w:sz w:val="24"/>
          <w:szCs w:val="24"/>
          <w:rtl/>
        </w:rPr>
        <w:t xml:space="preserve"> </w:t>
      </w:r>
      <w:r>
        <w:rPr>
          <w:rFonts w:cs="B Nazanin" w:hint="cs"/>
          <w:sz w:val="24"/>
          <w:szCs w:val="24"/>
          <w:rtl/>
        </w:rPr>
        <w:t xml:space="preserve">را </w:t>
      </w:r>
      <w:r w:rsidRPr="000F48EF">
        <w:rPr>
          <w:rFonts w:cs="B Nazanin"/>
          <w:sz w:val="24"/>
          <w:szCs w:val="24"/>
          <w:rtl/>
        </w:rPr>
        <w:t>نیز</w:t>
      </w:r>
      <w:r>
        <w:rPr>
          <w:rFonts w:cs="B Nazanin"/>
          <w:sz w:val="24"/>
          <w:szCs w:val="24"/>
          <w:rtl/>
        </w:rPr>
        <w:t xml:space="preserve"> </w:t>
      </w:r>
      <w:r>
        <w:rPr>
          <w:rFonts w:cs="B Nazanin" w:hint="cs"/>
          <w:sz w:val="24"/>
          <w:szCs w:val="24"/>
          <w:rtl/>
        </w:rPr>
        <w:t>مشاهده کرد</w:t>
      </w:r>
      <w:r w:rsidRPr="000F48EF">
        <w:rPr>
          <w:rFonts w:cs="B Nazanin"/>
          <w:sz w:val="24"/>
          <w:szCs w:val="24"/>
          <w:rtl/>
        </w:rPr>
        <w:t>.</w:t>
      </w:r>
      <w:r>
        <w:rPr>
          <w:rFonts w:cs="B Nazanin"/>
          <w:sz w:val="24"/>
          <w:szCs w:val="24"/>
          <w:rtl/>
        </w:rPr>
        <w:t xml:space="preserve"> </w:t>
      </w:r>
    </w:p>
    <w:p w14:paraId="5AEB7078" w14:textId="77777777" w:rsidR="005E278C" w:rsidRPr="002573C8" w:rsidRDefault="005E278C" w:rsidP="005E278C">
      <w:pPr>
        <w:spacing w:after="0" w:line="240" w:lineRule="auto"/>
        <w:jc w:val="both"/>
        <w:rPr>
          <w:rFonts w:cs="B Nazanin"/>
          <w:sz w:val="16"/>
          <w:szCs w:val="16"/>
          <w:rtl/>
        </w:rPr>
      </w:pPr>
    </w:p>
    <w:p w14:paraId="15468C54" w14:textId="22F60763" w:rsidR="005E278C" w:rsidRPr="002573C8" w:rsidRDefault="00890AD5" w:rsidP="005E278C">
      <w:pPr>
        <w:spacing w:after="0" w:line="240" w:lineRule="auto"/>
        <w:jc w:val="center"/>
        <w:rPr>
          <w:rFonts w:cs="B Nazanin"/>
          <w:sz w:val="24"/>
          <w:szCs w:val="24"/>
          <w:rtl/>
        </w:rPr>
      </w:pPr>
      <w:r>
        <w:rPr>
          <w:noProof/>
          <w:lang w:bidi="ar-SA"/>
        </w:rPr>
        <w:drawing>
          <wp:inline distT="0" distB="0" distL="0" distR="0" wp14:anchorId="53862E11" wp14:editId="75EB3F9E">
            <wp:extent cx="4384675" cy="2136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biLevel thresh="75000"/>
                      <a:extLst>
                        <a:ext uri="{BEBA8EAE-BF5A-486C-A8C5-ECC9F3942E4B}">
                          <a14:imgProps xmlns:a14="http://schemas.microsoft.com/office/drawing/2010/main">
                            <a14:imgLayer r:embed="rId10">
                              <a14:imgEffect>
                                <a14:sharpenSoften amount="50000"/>
                              </a14:imgEffect>
                            </a14:imgLayer>
                          </a14:imgProps>
                        </a:ext>
                      </a:extLst>
                    </a:blip>
                    <a:srcRect l="21341" t="32806" r="20077" b="21086"/>
                    <a:stretch/>
                  </pic:blipFill>
                  <pic:spPr bwMode="auto">
                    <a:xfrm>
                      <a:off x="0" y="0"/>
                      <a:ext cx="4384675" cy="2136339"/>
                    </a:xfrm>
                    <a:prstGeom prst="rect">
                      <a:avLst/>
                    </a:prstGeom>
                    <a:ln>
                      <a:noFill/>
                    </a:ln>
                    <a:extLst>
                      <a:ext uri="{53640926-AAD7-44D8-BBD7-CCE9431645EC}">
                        <a14:shadowObscured xmlns:a14="http://schemas.microsoft.com/office/drawing/2010/main"/>
                      </a:ext>
                    </a:extLst>
                  </pic:spPr>
                </pic:pic>
              </a:graphicData>
            </a:graphic>
          </wp:inline>
        </w:drawing>
      </w:r>
    </w:p>
    <w:p w14:paraId="4E823919" w14:textId="546DA6DE" w:rsidR="005E278C" w:rsidRDefault="005E278C" w:rsidP="005E278C">
      <w:pPr>
        <w:spacing w:after="0" w:line="240" w:lineRule="auto"/>
        <w:jc w:val="center"/>
        <w:rPr>
          <w:rFonts w:asciiTheme="majorBidi" w:hAnsiTheme="majorBidi" w:cs="B Nazanin"/>
          <w:b/>
          <w:bCs/>
          <w:rtl/>
        </w:rPr>
      </w:pPr>
      <w:bookmarkStart w:id="52" w:name="_Hlk464592442"/>
      <w:r w:rsidRPr="00A4295E">
        <w:rPr>
          <w:rFonts w:asciiTheme="majorBidi" w:hAnsiTheme="majorBidi" w:cs="B Nazanin"/>
          <w:b/>
          <w:bCs/>
          <w:rtl/>
        </w:rPr>
        <w:t>نمودار</w:t>
      </w:r>
      <w:r>
        <w:rPr>
          <w:rFonts w:asciiTheme="majorBidi" w:hAnsiTheme="majorBidi" w:cs="B Nazanin"/>
          <w:b/>
          <w:bCs/>
          <w:rtl/>
        </w:rPr>
        <w:t xml:space="preserve"> </w:t>
      </w:r>
      <w:r w:rsidRPr="00A4295E">
        <w:rPr>
          <w:rFonts w:asciiTheme="majorBidi" w:hAnsiTheme="majorBidi" w:cs="B Nazanin"/>
          <w:b/>
          <w:bCs/>
          <w:rtl/>
        </w:rPr>
        <w:t>2</w:t>
      </w:r>
      <w:r>
        <w:rPr>
          <w:rFonts w:asciiTheme="majorBidi" w:hAnsiTheme="majorBidi" w:cs="B Nazanin" w:hint="cs"/>
          <w:b/>
          <w:bCs/>
          <w:rtl/>
        </w:rPr>
        <w:t>.</w:t>
      </w:r>
      <w:r>
        <w:rPr>
          <w:rFonts w:asciiTheme="majorBidi" w:hAnsiTheme="majorBidi" w:cs="B Nazanin"/>
          <w:b/>
          <w:bCs/>
          <w:rtl/>
        </w:rPr>
        <w:t xml:space="preserve"> </w:t>
      </w:r>
      <w:r w:rsidRPr="00A4295E">
        <w:rPr>
          <w:rFonts w:asciiTheme="majorBidi" w:hAnsiTheme="majorBidi" w:cs="B Nazanin"/>
          <w:b/>
          <w:bCs/>
          <w:rtl/>
        </w:rPr>
        <w:t>روند</w:t>
      </w:r>
      <w:r>
        <w:rPr>
          <w:rFonts w:asciiTheme="majorBidi" w:hAnsiTheme="majorBidi" w:cs="B Nazanin"/>
          <w:b/>
          <w:bCs/>
          <w:rtl/>
        </w:rPr>
        <w:t xml:space="preserve"> </w:t>
      </w:r>
      <w:r w:rsidR="00293424">
        <w:rPr>
          <w:rFonts w:asciiTheme="majorBidi" w:hAnsiTheme="majorBidi" w:cs="B Nazanin" w:hint="cs"/>
          <w:b/>
          <w:bCs/>
          <w:rtl/>
        </w:rPr>
        <w:t xml:space="preserve">تغییر </w:t>
      </w:r>
      <w:r w:rsidRPr="00A4295E">
        <w:rPr>
          <w:rFonts w:asciiTheme="majorBidi" w:hAnsiTheme="majorBidi" w:cs="B Nazanin"/>
          <w:b/>
          <w:bCs/>
          <w:rtl/>
        </w:rPr>
        <w:t>مهارت</w:t>
      </w:r>
      <w:r>
        <w:rPr>
          <w:rFonts w:asciiTheme="majorBidi" w:hAnsiTheme="majorBidi" w:cs="B Nazanin" w:hint="cs"/>
          <w:b/>
          <w:bCs/>
          <w:rtl/>
        </w:rPr>
        <w:t>‌</w:t>
      </w:r>
      <w:r w:rsidRPr="00A4295E">
        <w:rPr>
          <w:rFonts w:asciiTheme="majorBidi" w:hAnsiTheme="majorBidi" w:cs="B Nazanin"/>
          <w:b/>
          <w:bCs/>
          <w:rtl/>
        </w:rPr>
        <w:t>های</w:t>
      </w:r>
      <w:r>
        <w:rPr>
          <w:rFonts w:asciiTheme="majorBidi" w:hAnsiTheme="majorBidi" w:cs="B Nazanin"/>
          <w:b/>
          <w:bCs/>
          <w:rtl/>
        </w:rPr>
        <w:t xml:space="preserve"> </w:t>
      </w:r>
      <w:r w:rsidRPr="00A4295E">
        <w:rPr>
          <w:rFonts w:asciiTheme="majorBidi" w:hAnsiTheme="majorBidi" w:cs="B Nazanin"/>
          <w:b/>
          <w:bCs/>
          <w:rtl/>
        </w:rPr>
        <w:t>اجتماعی</w:t>
      </w:r>
      <w:r>
        <w:rPr>
          <w:rFonts w:asciiTheme="majorBidi" w:hAnsiTheme="majorBidi" w:cs="B Nazanin"/>
          <w:b/>
          <w:bCs/>
          <w:rtl/>
        </w:rPr>
        <w:t xml:space="preserve"> </w:t>
      </w:r>
      <w:r w:rsidRPr="00A4295E">
        <w:rPr>
          <w:rFonts w:asciiTheme="majorBidi" w:hAnsiTheme="majorBidi" w:cs="B Nazanin"/>
          <w:b/>
          <w:bCs/>
          <w:rtl/>
        </w:rPr>
        <w:t>در</w:t>
      </w:r>
      <w:r>
        <w:rPr>
          <w:rFonts w:asciiTheme="majorBidi" w:hAnsiTheme="majorBidi" w:cs="B Nazanin"/>
          <w:b/>
          <w:bCs/>
          <w:rtl/>
        </w:rPr>
        <w:t xml:space="preserve"> </w:t>
      </w:r>
      <w:r w:rsidRPr="00A4295E">
        <w:rPr>
          <w:rFonts w:asciiTheme="majorBidi" w:hAnsiTheme="majorBidi" w:cs="B Nazanin"/>
          <w:b/>
          <w:bCs/>
          <w:rtl/>
        </w:rPr>
        <w:t>آزمودنی</w:t>
      </w:r>
      <w:r w:rsidRPr="00A4295E">
        <w:rPr>
          <w:rFonts w:asciiTheme="majorBidi" w:hAnsiTheme="majorBidi" w:cs="B Nazanin"/>
          <w:b/>
          <w:bCs/>
          <w:rtl/>
        </w:rPr>
        <w:softHyphen/>
        <w:t>های</w:t>
      </w:r>
      <w:r>
        <w:rPr>
          <w:rFonts w:asciiTheme="majorBidi" w:hAnsiTheme="majorBidi" w:cs="B Nazanin"/>
          <w:b/>
          <w:bCs/>
          <w:rtl/>
        </w:rPr>
        <w:t xml:space="preserve"> </w:t>
      </w:r>
      <w:r>
        <w:rPr>
          <w:rFonts w:asciiTheme="majorBidi" w:hAnsiTheme="majorBidi" w:cs="B Nazanin" w:hint="cs"/>
          <w:b/>
          <w:bCs/>
          <w:rtl/>
        </w:rPr>
        <w:t>شماره</w:t>
      </w:r>
      <w:r>
        <w:rPr>
          <w:rFonts w:asciiTheme="majorBidi" w:hAnsiTheme="majorBidi" w:cs="B Nazanin" w:hint="cs"/>
          <w:sz w:val="24"/>
          <w:szCs w:val="24"/>
          <w:rtl/>
        </w:rPr>
        <w:t xml:space="preserve"> </w:t>
      </w:r>
      <w:r w:rsidRPr="00A4295E">
        <w:rPr>
          <w:rFonts w:asciiTheme="majorBidi" w:hAnsiTheme="majorBidi" w:cs="B Nazanin"/>
          <w:b/>
          <w:bCs/>
          <w:rtl/>
        </w:rPr>
        <w:t>شش</w:t>
      </w:r>
      <w:r>
        <w:rPr>
          <w:rFonts w:asciiTheme="majorBidi" w:hAnsiTheme="majorBidi" w:cs="B Nazanin"/>
          <w:b/>
          <w:bCs/>
          <w:rtl/>
        </w:rPr>
        <w:t xml:space="preserve"> </w:t>
      </w:r>
      <w:r w:rsidRPr="00A4295E">
        <w:rPr>
          <w:rFonts w:asciiTheme="majorBidi" w:hAnsiTheme="majorBidi" w:cs="B Nazanin"/>
          <w:b/>
          <w:bCs/>
          <w:rtl/>
        </w:rPr>
        <w:t>تا</w:t>
      </w:r>
      <w:r>
        <w:rPr>
          <w:rFonts w:asciiTheme="majorBidi" w:hAnsiTheme="majorBidi" w:cs="B Nazanin"/>
          <w:b/>
          <w:bCs/>
          <w:rtl/>
        </w:rPr>
        <w:t xml:space="preserve"> </w:t>
      </w:r>
      <w:r w:rsidRPr="00A4295E">
        <w:rPr>
          <w:rFonts w:asciiTheme="majorBidi" w:hAnsiTheme="majorBidi" w:cs="B Nazanin"/>
          <w:b/>
          <w:bCs/>
          <w:rtl/>
        </w:rPr>
        <w:t>ده</w:t>
      </w:r>
    </w:p>
    <w:p w14:paraId="74D551F7" w14:textId="77777777" w:rsidR="005E278C" w:rsidRPr="002573C8" w:rsidRDefault="005E278C" w:rsidP="005E278C">
      <w:pPr>
        <w:tabs>
          <w:tab w:val="left" w:pos="1134"/>
        </w:tabs>
        <w:spacing w:after="0" w:line="240" w:lineRule="auto"/>
        <w:rPr>
          <w:rFonts w:asciiTheme="majorBidi" w:hAnsiTheme="majorBidi" w:cs="B Nazanin"/>
          <w:b/>
          <w:bCs/>
          <w:sz w:val="16"/>
          <w:szCs w:val="16"/>
          <w:rtl/>
        </w:rPr>
      </w:pPr>
      <w:r>
        <w:rPr>
          <w:rFonts w:asciiTheme="majorBidi" w:hAnsiTheme="majorBidi" w:cs="B Nazanin"/>
          <w:b/>
          <w:bCs/>
          <w:sz w:val="16"/>
          <w:szCs w:val="16"/>
          <w:rtl/>
        </w:rPr>
        <w:tab/>
      </w:r>
    </w:p>
    <w:p w14:paraId="36B6616C" w14:textId="5AB3D954" w:rsidR="005E278C" w:rsidRDefault="005E278C" w:rsidP="005E278C">
      <w:pPr>
        <w:spacing w:after="0" w:line="240" w:lineRule="auto"/>
        <w:jc w:val="both"/>
        <w:rPr>
          <w:rFonts w:cs="B Nazanin"/>
          <w:sz w:val="24"/>
          <w:szCs w:val="24"/>
          <w:rtl/>
        </w:rPr>
      </w:pP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توجه</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نمودار 2 می‌توان گفت مداخله لگو درمانی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کاهش</w:t>
      </w:r>
      <w:r>
        <w:rPr>
          <w:rFonts w:asciiTheme="majorBidi" w:hAnsiTheme="majorBidi" w:cs="B Nazanin"/>
          <w:sz w:val="24"/>
          <w:szCs w:val="24"/>
          <w:rtl/>
        </w:rPr>
        <w:t xml:space="preserve"> </w:t>
      </w:r>
      <w:r w:rsidRPr="00A4295E">
        <w:rPr>
          <w:rFonts w:asciiTheme="majorBidi" w:hAnsiTheme="majorBidi" w:cs="B Nazanin"/>
          <w:sz w:val="24"/>
          <w:szCs w:val="24"/>
          <w:rtl/>
        </w:rPr>
        <w:t>مشکلات</w:t>
      </w:r>
      <w:r>
        <w:rPr>
          <w:rFonts w:asciiTheme="majorBidi" w:hAnsiTheme="majorBidi" w:cs="B Nazanin"/>
          <w:sz w:val="24"/>
          <w:szCs w:val="24"/>
          <w:rtl/>
        </w:rPr>
        <w:t xml:space="preserve"> </w:t>
      </w:r>
      <w:r w:rsidRPr="00A4295E">
        <w:rPr>
          <w:rFonts w:asciiTheme="majorBidi" w:hAnsiTheme="majorBidi" w:cs="B Nazanin"/>
          <w:sz w:val="24"/>
          <w:szCs w:val="24"/>
          <w:rtl/>
        </w:rPr>
        <w:t>آزمودنی‌های</w:t>
      </w:r>
      <w:r>
        <w:rPr>
          <w:rFonts w:asciiTheme="majorBidi" w:hAnsiTheme="majorBidi" w:cs="B Nazanin" w:hint="cs"/>
          <w:sz w:val="24"/>
          <w:szCs w:val="24"/>
          <w:rtl/>
        </w:rPr>
        <w:t xml:space="preserve"> شماره</w:t>
      </w:r>
      <w:r>
        <w:rPr>
          <w:rFonts w:asciiTheme="majorBidi" w:hAnsiTheme="majorBidi" w:cs="B Nazanin"/>
          <w:sz w:val="24"/>
          <w:szCs w:val="24"/>
          <w:rtl/>
        </w:rPr>
        <w:t xml:space="preserve"> </w:t>
      </w:r>
      <w:r w:rsidRPr="00A4295E">
        <w:rPr>
          <w:rFonts w:asciiTheme="majorBidi" w:hAnsiTheme="majorBidi" w:cs="B Nazanin"/>
          <w:sz w:val="24"/>
          <w:szCs w:val="24"/>
          <w:rtl/>
        </w:rPr>
        <w:t>6</w:t>
      </w:r>
      <w:r>
        <w:rPr>
          <w:rFonts w:asciiTheme="majorBidi" w:hAnsiTheme="majorBidi" w:cs="B Nazanin"/>
          <w:sz w:val="24"/>
          <w:szCs w:val="24"/>
          <w:rtl/>
        </w:rPr>
        <w:t xml:space="preserve"> </w:t>
      </w:r>
      <w:r w:rsidRPr="00A4295E">
        <w:rPr>
          <w:rFonts w:asciiTheme="majorBidi" w:hAnsiTheme="majorBidi" w:cs="B Nazanin"/>
          <w:sz w:val="24"/>
          <w:szCs w:val="24"/>
          <w:rtl/>
        </w:rPr>
        <w:t>تا</w:t>
      </w:r>
      <w:r>
        <w:rPr>
          <w:rFonts w:asciiTheme="majorBidi" w:hAnsiTheme="majorBidi" w:cs="B Nazanin"/>
          <w:sz w:val="24"/>
          <w:szCs w:val="24"/>
          <w:rtl/>
        </w:rPr>
        <w:t xml:space="preserve"> </w:t>
      </w:r>
      <w:r w:rsidRPr="00A4295E">
        <w:rPr>
          <w:rFonts w:asciiTheme="majorBidi" w:hAnsiTheme="majorBidi" w:cs="B Nazanin"/>
          <w:sz w:val="24"/>
          <w:szCs w:val="24"/>
          <w:rtl/>
        </w:rPr>
        <w:t>10</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تعامل</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مؤثر</w:t>
      </w:r>
      <w:r>
        <w:rPr>
          <w:rFonts w:asciiTheme="majorBidi" w:hAnsiTheme="majorBidi" w:cs="B Nazanin"/>
          <w:sz w:val="24"/>
          <w:szCs w:val="24"/>
          <w:rtl/>
        </w:rPr>
        <w:t xml:space="preserve"> </w:t>
      </w:r>
      <w:r w:rsidRPr="00A4295E">
        <w:rPr>
          <w:rFonts w:asciiTheme="majorBidi" w:hAnsiTheme="majorBidi" w:cs="B Nazanin"/>
          <w:sz w:val="24"/>
          <w:szCs w:val="24"/>
          <w:rtl/>
        </w:rPr>
        <w:t>بوده</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سبب</w:t>
      </w:r>
      <w:r>
        <w:rPr>
          <w:rFonts w:asciiTheme="majorBidi" w:hAnsiTheme="majorBidi" w:cs="B Nazanin"/>
          <w:sz w:val="24"/>
          <w:szCs w:val="24"/>
          <w:rtl/>
        </w:rPr>
        <w:t xml:space="preserve"> </w:t>
      </w:r>
      <w:r w:rsidRPr="00A4295E">
        <w:rPr>
          <w:rFonts w:asciiTheme="majorBidi" w:hAnsiTheme="majorBidi" w:cs="B Nazanin"/>
          <w:sz w:val="24"/>
          <w:szCs w:val="24"/>
          <w:rtl/>
        </w:rPr>
        <w:t>افزایش</w:t>
      </w:r>
      <w:r>
        <w:rPr>
          <w:rFonts w:asciiTheme="majorBidi" w:hAnsiTheme="majorBidi" w:cs="B Nazanin"/>
          <w:sz w:val="24"/>
          <w:szCs w:val="24"/>
          <w:rtl/>
        </w:rPr>
        <w:t xml:space="preserve"> </w:t>
      </w:r>
      <w:r w:rsidRPr="00A4295E">
        <w:rPr>
          <w:rFonts w:asciiTheme="majorBidi" w:hAnsiTheme="majorBidi" w:cs="B Nazanin"/>
          <w:sz w:val="24"/>
          <w:szCs w:val="24"/>
          <w:rtl/>
        </w:rPr>
        <w:t>مهارت</w:t>
      </w:r>
      <w:r w:rsidRPr="00A4295E">
        <w:rPr>
          <w:rFonts w:asciiTheme="majorBidi" w:hAnsiTheme="majorBidi" w:cs="B Nazanin"/>
          <w:sz w:val="24"/>
          <w:szCs w:val="24"/>
          <w:rtl/>
        </w:rPr>
        <w:softHyphen/>
        <w:t>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آن</w:t>
      </w:r>
      <w:r>
        <w:rPr>
          <w:rFonts w:asciiTheme="majorBidi" w:hAnsiTheme="majorBidi" w:cs="B Nazanin" w:hint="cs"/>
          <w:sz w:val="24"/>
          <w:szCs w:val="24"/>
          <w:rtl/>
        </w:rPr>
        <w:t>‌</w:t>
      </w:r>
      <w:r w:rsidRPr="00A4295E">
        <w:rPr>
          <w:rFonts w:asciiTheme="majorBidi" w:hAnsiTheme="majorBidi" w:cs="B Nazanin"/>
          <w:sz w:val="24"/>
          <w:szCs w:val="24"/>
          <w:rtl/>
        </w:rPr>
        <w:t>ها</w:t>
      </w:r>
      <w:r>
        <w:rPr>
          <w:rFonts w:asciiTheme="majorBidi" w:hAnsiTheme="majorBidi" w:cs="B Nazanin"/>
          <w:sz w:val="24"/>
          <w:szCs w:val="24"/>
          <w:rtl/>
        </w:rPr>
        <w:t xml:space="preserve"> </w:t>
      </w:r>
      <w:r w:rsidRPr="00A4295E">
        <w:rPr>
          <w:rFonts w:asciiTheme="majorBidi" w:hAnsiTheme="majorBidi" w:cs="B Nazanin"/>
          <w:sz w:val="24"/>
          <w:szCs w:val="24"/>
          <w:rtl/>
        </w:rPr>
        <w:t>شده</w:t>
      </w:r>
      <w:r>
        <w:rPr>
          <w:rFonts w:asciiTheme="majorBidi" w:hAnsiTheme="majorBidi" w:cs="B Nazanin"/>
          <w:sz w:val="24"/>
          <w:szCs w:val="24"/>
          <w:rtl/>
        </w:rPr>
        <w:t xml:space="preserve"> </w:t>
      </w:r>
      <w:r>
        <w:rPr>
          <w:rFonts w:asciiTheme="majorBidi" w:hAnsiTheme="majorBidi" w:cs="B Nazanin" w:hint="cs"/>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w:t>
      </w:r>
      <w:r>
        <w:rPr>
          <w:rFonts w:asciiTheme="majorBidi" w:hAnsiTheme="majorBidi" w:cs="B Nazanin"/>
          <w:sz w:val="24"/>
          <w:szCs w:val="24"/>
          <w:rtl/>
        </w:rPr>
        <w:t>تماعی در مرحلة پس از درمان و پی</w:t>
      </w:r>
      <w:r w:rsidRPr="00A4295E">
        <w:rPr>
          <w:rFonts w:asciiTheme="majorBidi" w:hAnsiTheme="majorBidi" w:cs="B Nazanin"/>
          <w:sz w:val="24"/>
          <w:szCs w:val="24"/>
          <w:rtl/>
        </w:rPr>
        <w:t>گیری</w:t>
      </w:r>
      <w:r>
        <w:rPr>
          <w:rFonts w:asciiTheme="majorBidi" w:hAnsiTheme="majorBidi" w:cs="B Nazanin"/>
          <w:sz w:val="24"/>
          <w:szCs w:val="24"/>
          <w:rtl/>
        </w:rPr>
        <w:t xml:space="preserve"> </w:t>
      </w:r>
      <w:r w:rsidRPr="00A4295E">
        <w:rPr>
          <w:rFonts w:asciiTheme="majorBidi" w:hAnsiTheme="majorBidi" w:cs="B Nazanin"/>
          <w:sz w:val="24"/>
          <w:szCs w:val="24"/>
          <w:rtl/>
        </w:rPr>
        <w:t>نسبت</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مرحلة</w:t>
      </w:r>
      <w:r>
        <w:rPr>
          <w:rFonts w:asciiTheme="majorBidi" w:hAnsiTheme="majorBidi" w:cs="B Nazanin"/>
          <w:sz w:val="24"/>
          <w:szCs w:val="24"/>
          <w:rtl/>
        </w:rPr>
        <w:t xml:space="preserve"> </w:t>
      </w:r>
      <w:r w:rsidRPr="00A4295E">
        <w:rPr>
          <w:rFonts w:asciiTheme="majorBidi" w:hAnsiTheme="majorBidi" w:cs="B Nazanin"/>
          <w:sz w:val="24"/>
          <w:szCs w:val="24"/>
          <w:rtl/>
        </w:rPr>
        <w:t>پیش</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درمان</w:t>
      </w:r>
      <w:r>
        <w:rPr>
          <w:rFonts w:asciiTheme="majorBidi" w:hAnsiTheme="majorBidi" w:cs="B Nazanin"/>
          <w:sz w:val="24"/>
          <w:szCs w:val="24"/>
          <w:rtl/>
        </w:rPr>
        <w:t xml:space="preserve"> </w:t>
      </w:r>
      <w:r w:rsidRPr="00A4295E">
        <w:rPr>
          <w:rFonts w:asciiTheme="majorBidi" w:hAnsiTheme="majorBidi" w:cs="B Nazanin"/>
          <w:sz w:val="24"/>
          <w:szCs w:val="24"/>
          <w:rtl/>
        </w:rPr>
        <w:t>(خط</w:t>
      </w:r>
      <w:r>
        <w:rPr>
          <w:rFonts w:asciiTheme="majorBidi" w:hAnsiTheme="majorBidi" w:cs="B Nazanin"/>
          <w:sz w:val="24"/>
          <w:szCs w:val="24"/>
          <w:rtl/>
        </w:rPr>
        <w:t xml:space="preserve"> </w:t>
      </w:r>
      <w:r w:rsidRPr="00A4295E">
        <w:rPr>
          <w:rFonts w:asciiTheme="majorBidi" w:hAnsiTheme="majorBidi" w:cs="B Nazanin"/>
          <w:sz w:val="24"/>
          <w:szCs w:val="24"/>
          <w:rtl/>
        </w:rPr>
        <w:t>پایه)</w:t>
      </w:r>
      <w:r>
        <w:rPr>
          <w:rFonts w:asciiTheme="majorBidi" w:hAnsiTheme="majorBidi" w:cs="B Nazanin"/>
          <w:sz w:val="24"/>
          <w:szCs w:val="24"/>
          <w:rtl/>
        </w:rPr>
        <w:t xml:space="preserve"> </w:t>
      </w:r>
      <w:r w:rsidRPr="00A4295E">
        <w:rPr>
          <w:rFonts w:asciiTheme="majorBidi" w:hAnsiTheme="majorBidi" w:cs="B Nazanin"/>
          <w:sz w:val="24"/>
          <w:szCs w:val="24"/>
          <w:rtl/>
        </w:rPr>
        <w:t>روند</w:t>
      </w:r>
      <w:r>
        <w:rPr>
          <w:rFonts w:asciiTheme="majorBidi" w:hAnsiTheme="majorBidi" w:cs="B Nazanin"/>
          <w:sz w:val="24"/>
          <w:szCs w:val="24"/>
          <w:rtl/>
        </w:rPr>
        <w:t xml:space="preserve"> </w:t>
      </w:r>
      <w:r w:rsidRPr="00A4295E">
        <w:rPr>
          <w:rFonts w:asciiTheme="majorBidi" w:hAnsiTheme="majorBidi" w:cs="B Nazanin"/>
          <w:sz w:val="24"/>
          <w:szCs w:val="24"/>
          <w:rtl/>
        </w:rPr>
        <w:t>صعودی</w:t>
      </w:r>
      <w:r>
        <w:rPr>
          <w:rFonts w:asciiTheme="majorBidi" w:hAnsiTheme="majorBidi" w:cs="B Nazanin"/>
          <w:sz w:val="24"/>
          <w:szCs w:val="24"/>
          <w:rtl/>
        </w:rPr>
        <w:t xml:space="preserve"> </w:t>
      </w:r>
      <w:bookmarkEnd w:id="52"/>
      <w:r>
        <w:rPr>
          <w:rFonts w:cs="B Nazanin" w:hint="cs"/>
          <w:sz w:val="24"/>
          <w:szCs w:val="24"/>
          <w:rtl/>
        </w:rPr>
        <w:t>داشته است. در نمودار 2 علاوه بر افزایش تراز عملکرد، می</w:t>
      </w:r>
      <w:r>
        <w:rPr>
          <w:rFonts w:cs="B Nazanin" w:hint="cs"/>
          <w:sz w:val="24"/>
          <w:szCs w:val="24"/>
          <w:rtl/>
        </w:rPr>
        <w:softHyphen/>
        <w:t xml:space="preserve">توان تغییر روند پیشرفت (روند صعودی) را نیز مشاهده کرد. </w:t>
      </w:r>
    </w:p>
    <w:p w14:paraId="40A56486" w14:textId="4B6FC48B" w:rsidR="00293424" w:rsidRDefault="00293424" w:rsidP="00A3723C">
      <w:pPr>
        <w:spacing w:after="0" w:line="240" w:lineRule="auto"/>
        <w:jc w:val="both"/>
        <w:rPr>
          <w:rFonts w:cs="B Nazanin"/>
          <w:sz w:val="24"/>
          <w:szCs w:val="24"/>
          <w:rtl/>
        </w:rPr>
      </w:pPr>
      <w:r w:rsidRPr="000B2FBC">
        <w:rPr>
          <w:rFonts w:cs="B Nazanin" w:hint="cs"/>
          <w:color w:val="FF0000"/>
          <w:sz w:val="24"/>
          <w:szCs w:val="24"/>
          <w:rtl/>
        </w:rPr>
        <w:t>نمودار</w:t>
      </w:r>
      <w:r w:rsidR="00A3723C" w:rsidRPr="000B2FBC">
        <w:rPr>
          <w:rFonts w:cs="B Nazanin" w:hint="cs"/>
          <w:color w:val="FF0000"/>
          <w:sz w:val="24"/>
          <w:szCs w:val="24"/>
          <w:rtl/>
        </w:rPr>
        <w:t>های 3</w:t>
      </w:r>
      <w:r w:rsidR="00E96BC4">
        <w:rPr>
          <w:rFonts w:cs="B Nazanin" w:hint="cs"/>
          <w:color w:val="FF0000"/>
          <w:sz w:val="24"/>
          <w:szCs w:val="24"/>
          <w:rtl/>
        </w:rPr>
        <w:t xml:space="preserve"> </w:t>
      </w:r>
      <w:r w:rsidR="00A3723C" w:rsidRPr="000B2FBC">
        <w:rPr>
          <w:rFonts w:cs="B Nazanin" w:hint="cs"/>
          <w:color w:val="FF0000"/>
          <w:sz w:val="24"/>
          <w:szCs w:val="24"/>
          <w:rtl/>
        </w:rPr>
        <w:t>و 4</w:t>
      </w:r>
      <w:r w:rsidRPr="000B2FBC">
        <w:rPr>
          <w:rFonts w:cs="B Nazanin" w:hint="cs"/>
          <w:color w:val="FF0000"/>
          <w:sz w:val="24"/>
          <w:szCs w:val="24"/>
          <w:rtl/>
        </w:rPr>
        <w:t>، تغییرات علائم اختلال را در طول اجرای مداخله نشان می</w:t>
      </w:r>
      <w:r w:rsidRPr="000B2FBC">
        <w:rPr>
          <w:rFonts w:cs="B Nazanin"/>
          <w:color w:val="FF0000"/>
          <w:sz w:val="24"/>
          <w:szCs w:val="24"/>
          <w:rtl/>
        </w:rPr>
        <w:softHyphen/>
      </w:r>
      <w:r w:rsidRPr="000B2FBC">
        <w:rPr>
          <w:rFonts w:cs="B Nazanin" w:hint="cs"/>
          <w:color w:val="FF0000"/>
          <w:sz w:val="24"/>
          <w:szCs w:val="24"/>
          <w:rtl/>
        </w:rPr>
        <w:t>دهد. این تغییرات با پرسشنامه گارز سنجیده شده است.</w:t>
      </w:r>
    </w:p>
    <w:p w14:paraId="0DC44D45" w14:textId="774EF46D" w:rsidR="005E278C" w:rsidRPr="00A4295E" w:rsidRDefault="00890AD5" w:rsidP="005E278C">
      <w:pPr>
        <w:spacing w:after="0" w:line="240" w:lineRule="auto"/>
        <w:jc w:val="center"/>
        <w:rPr>
          <w:rFonts w:asciiTheme="majorBidi" w:hAnsiTheme="majorBidi" w:cs="B Nazanin"/>
          <w:sz w:val="24"/>
          <w:szCs w:val="24"/>
          <w:rtl/>
        </w:rPr>
      </w:pPr>
      <w:r w:rsidRPr="00A4295E">
        <w:rPr>
          <w:rFonts w:asciiTheme="majorBidi" w:hAnsiTheme="majorBidi" w:cs="B Nazanin"/>
          <w:noProof/>
          <w:sz w:val="24"/>
          <w:szCs w:val="24"/>
          <w:rtl/>
          <w:lang w:bidi="ar-SA"/>
        </w:rPr>
        <w:lastRenderedPageBreak/>
        <w:drawing>
          <wp:inline distT="0" distB="0" distL="0" distR="0" wp14:anchorId="2B03EAD1" wp14:editId="6F46058D">
            <wp:extent cx="4189863" cy="564038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grayscl/>
                      <a:lum bright="-20000" contrast="40000"/>
                      <a:extLst>
                        <a:ext uri="{28A0092B-C50C-407E-A947-70E740481C1C}">
                          <a14:useLocalDpi xmlns:a14="http://schemas.microsoft.com/office/drawing/2010/main" val="0"/>
                        </a:ext>
                      </a:extLst>
                    </a:blip>
                    <a:srcRect t="920" b="1"/>
                    <a:stretch/>
                  </pic:blipFill>
                  <pic:spPr bwMode="auto">
                    <a:xfrm>
                      <a:off x="0" y="0"/>
                      <a:ext cx="4218867" cy="5679425"/>
                    </a:xfrm>
                    <a:prstGeom prst="rect">
                      <a:avLst/>
                    </a:prstGeom>
                    <a:noFill/>
                    <a:ln>
                      <a:noFill/>
                    </a:ln>
                    <a:extLst>
                      <a:ext uri="{53640926-AAD7-44D8-BBD7-CCE9431645EC}">
                        <a14:shadowObscured xmlns:a14="http://schemas.microsoft.com/office/drawing/2010/main"/>
                      </a:ext>
                    </a:extLst>
                  </pic:spPr>
                </pic:pic>
              </a:graphicData>
            </a:graphic>
          </wp:inline>
        </w:drawing>
      </w:r>
    </w:p>
    <w:p w14:paraId="3ED50C29" w14:textId="77777777" w:rsidR="005E278C" w:rsidRDefault="005E278C" w:rsidP="005E278C">
      <w:pPr>
        <w:spacing w:after="0" w:line="240" w:lineRule="auto"/>
        <w:jc w:val="center"/>
        <w:rPr>
          <w:rFonts w:asciiTheme="majorBidi" w:hAnsiTheme="majorBidi" w:cs="B Nazanin"/>
          <w:b/>
          <w:bCs/>
          <w:rtl/>
        </w:rPr>
      </w:pPr>
      <w:r w:rsidRPr="00A4295E">
        <w:rPr>
          <w:rFonts w:asciiTheme="majorBidi" w:hAnsiTheme="majorBidi" w:cs="B Nazanin"/>
          <w:b/>
          <w:bCs/>
          <w:rtl/>
        </w:rPr>
        <w:t>نمودار</w:t>
      </w:r>
      <w:r>
        <w:rPr>
          <w:rFonts w:asciiTheme="majorBidi" w:hAnsiTheme="majorBidi" w:cs="B Nazanin"/>
          <w:b/>
          <w:bCs/>
          <w:rtl/>
        </w:rPr>
        <w:t xml:space="preserve"> </w:t>
      </w:r>
      <w:r w:rsidRPr="00A4295E">
        <w:rPr>
          <w:rFonts w:asciiTheme="majorBidi" w:hAnsiTheme="majorBidi" w:cs="B Nazanin"/>
          <w:b/>
          <w:bCs/>
          <w:rtl/>
        </w:rPr>
        <w:t>3</w:t>
      </w:r>
      <w:r>
        <w:rPr>
          <w:rFonts w:asciiTheme="majorBidi" w:hAnsiTheme="majorBidi" w:cs="B Nazanin" w:hint="cs"/>
          <w:b/>
          <w:bCs/>
          <w:rtl/>
        </w:rPr>
        <w:t>.</w:t>
      </w:r>
      <w:r>
        <w:rPr>
          <w:rFonts w:asciiTheme="majorBidi" w:hAnsiTheme="majorBidi" w:cs="B Nazanin"/>
          <w:b/>
          <w:bCs/>
          <w:rtl/>
        </w:rPr>
        <w:t xml:space="preserve"> </w:t>
      </w:r>
      <w:r w:rsidRPr="00A4295E">
        <w:rPr>
          <w:rFonts w:asciiTheme="majorBidi" w:hAnsiTheme="majorBidi" w:cs="B Nazanin"/>
          <w:b/>
          <w:bCs/>
          <w:rtl/>
        </w:rPr>
        <w:t>مولفه</w:t>
      </w:r>
      <w:r w:rsidRPr="00A4295E">
        <w:rPr>
          <w:rFonts w:asciiTheme="majorBidi" w:hAnsiTheme="majorBidi" w:cs="B Nazanin"/>
          <w:b/>
          <w:bCs/>
          <w:rtl/>
        </w:rPr>
        <w:softHyphen/>
        <w:t>های</w:t>
      </w:r>
      <w:r>
        <w:rPr>
          <w:rFonts w:asciiTheme="majorBidi" w:hAnsiTheme="majorBidi" w:cs="B Nazanin"/>
          <w:b/>
          <w:bCs/>
          <w:rtl/>
        </w:rPr>
        <w:t xml:space="preserve"> </w:t>
      </w:r>
      <w:r w:rsidRPr="00A4295E">
        <w:rPr>
          <w:rFonts w:asciiTheme="majorBidi" w:hAnsiTheme="majorBidi" w:cs="B Nazanin"/>
          <w:b/>
          <w:bCs/>
          <w:rtl/>
        </w:rPr>
        <w:t>پرسشنامه</w:t>
      </w:r>
      <w:r>
        <w:rPr>
          <w:rFonts w:asciiTheme="majorBidi" w:hAnsiTheme="majorBidi" w:cs="B Nazanin"/>
          <w:b/>
          <w:bCs/>
          <w:rtl/>
        </w:rPr>
        <w:t xml:space="preserve"> </w:t>
      </w:r>
      <w:r w:rsidRPr="00A4295E">
        <w:rPr>
          <w:rFonts w:asciiTheme="majorBidi" w:hAnsiTheme="majorBidi" w:cs="B Nazanin"/>
          <w:b/>
          <w:bCs/>
          <w:rtl/>
        </w:rPr>
        <w:t>گارز</w:t>
      </w:r>
      <w:r>
        <w:rPr>
          <w:rFonts w:asciiTheme="majorBidi" w:hAnsiTheme="majorBidi" w:cs="B Nazanin"/>
          <w:b/>
          <w:bCs/>
          <w:rtl/>
        </w:rPr>
        <w:t xml:space="preserve"> </w:t>
      </w:r>
      <w:r w:rsidRPr="00A4295E">
        <w:rPr>
          <w:rFonts w:asciiTheme="majorBidi" w:hAnsiTheme="majorBidi" w:cs="B Nazanin"/>
          <w:b/>
          <w:bCs/>
          <w:rtl/>
        </w:rPr>
        <w:t>در</w:t>
      </w:r>
      <w:r>
        <w:rPr>
          <w:rFonts w:asciiTheme="majorBidi" w:hAnsiTheme="majorBidi" w:cs="B Nazanin"/>
          <w:b/>
          <w:bCs/>
          <w:rtl/>
        </w:rPr>
        <w:t xml:space="preserve"> </w:t>
      </w:r>
      <w:r w:rsidRPr="00A4295E">
        <w:rPr>
          <w:rFonts w:asciiTheme="majorBidi" w:hAnsiTheme="majorBidi" w:cs="B Nazanin"/>
          <w:b/>
          <w:bCs/>
          <w:rtl/>
        </w:rPr>
        <w:t>آزمودنی</w:t>
      </w:r>
      <w:r w:rsidRPr="00A4295E">
        <w:rPr>
          <w:rFonts w:asciiTheme="majorBidi" w:hAnsiTheme="majorBidi" w:cs="B Nazanin"/>
          <w:b/>
          <w:bCs/>
          <w:rtl/>
        </w:rPr>
        <w:softHyphen/>
        <w:t>های</w:t>
      </w:r>
      <w:r>
        <w:rPr>
          <w:rFonts w:asciiTheme="majorBidi" w:hAnsiTheme="majorBidi" w:cs="B Nazanin"/>
          <w:b/>
          <w:bCs/>
          <w:rtl/>
        </w:rPr>
        <w:t xml:space="preserve"> </w:t>
      </w:r>
      <w:r w:rsidRPr="00526F95">
        <w:rPr>
          <w:rFonts w:asciiTheme="majorBidi" w:hAnsiTheme="majorBidi" w:cs="B Nazanin" w:hint="cs"/>
          <w:b/>
          <w:bCs/>
          <w:rtl/>
        </w:rPr>
        <w:t>شماره</w:t>
      </w:r>
      <w:r>
        <w:rPr>
          <w:rFonts w:asciiTheme="majorBidi" w:hAnsiTheme="majorBidi" w:cs="B Nazanin" w:hint="cs"/>
          <w:sz w:val="24"/>
          <w:szCs w:val="24"/>
          <w:rtl/>
        </w:rPr>
        <w:t xml:space="preserve"> </w:t>
      </w:r>
      <w:r w:rsidRPr="00A4295E">
        <w:rPr>
          <w:rFonts w:asciiTheme="majorBidi" w:hAnsiTheme="majorBidi" w:cs="B Nazanin"/>
          <w:b/>
          <w:bCs/>
          <w:rtl/>
        </w:rPr>
        <w:t>یک</w:t>
      </w:r>
      <w:r>
        <w:rPr>
          <w:rFonts w:asciiTheme="majorBidi" w:hAnsiTheme="majorBidi" w:cs="B Nazanin"/>
          <w:b/>
          <w:bCs/>
          <w:rtl/>
        </w:rPr>
        <w:t xml:space="preserve"> </w:t>
      </w:r>
      <w:r w:rsidRPr="00A4295E">
        <w:rPr>
          <w:rFonts w:asciiTheme="majorBidi" w:hAnsiTheme="majorBidi" w:cs="B Nazanin"/>
          <w:b/>
          <w:bCs/>
          <w:rtl/>
        </w:rPr>
        <w:t>تا</w:t>
      </w:r>
      <w:r>
        <w:rPr>
          <w:rFonts w:asciiTheme="majorBidi" w:hAnsiTheme="majorBidi" w:cs="B Nazanin"/>
          <w:b/>
          <w:bCs/>
          <w:rtl/>
        </w:rPr>
        <w:t xml:space="preserve"> </w:t>
      </w:r>
      <w:r w:rsidRPr="00A4295E">
        <w:rPr>
          <w:rFonts w:asciiTheme="majorBidi" w:hAnsiTheme="majorBidi" w:cs="B Nazanin"/>
          <w:b/>
          <w:bCs/>
          <w:rtl/>
        </w:rPr>
        <w:t>پنچ</w:t>
      </w:r>
    </w:p>
    <w:p w14:paraId="0E404E4C" w14:textId="77777777" w:rsidR="005E278C" w:rsidRPr="002573C8" w:rsidRDefault="005E278C" w:rsidP="005E278C">
      <w:pPr>
        <w:spacing w:after="0" w:line="240" w:lineRule="auto"/>
        <w:jc w:val="center"/>
        <w:rPr>
          <w:rFonts w:asciiTheme="majorBidi" w:hAnsiTheme="majorBidi" w:cs="B Nazanin"/>
          <w:b/>
          <w:bCs/>
          <w:sz w:val="16"/>
          <w:szCs w:val="16"/>
          <w:rtl/>
        </w:rPr>
      </w:pPr>
    </w:p>
    <w:p w14:paraId="54088570" w14:textId="10CCDD2B" w:rsidR="005E278C" w:rsidRDefault="00A3723C" w:rsidP="00A3723C">
      <w:pPr>
        <w:spacing w:after="0" w:line="240" w:lineRule="auto"/>
        <w:jc w:val="both"/>
        <w:rPr>
          <w:rFonts w:asciiTheme="majorBidi" w:hAnsiTheme="majorBidi" w:cs="B Nazanin"/>
          <w:sz w:val="24"/>
          <w:szCs w:val="24"/>
          <w:rtl/>
        </w:rPr>
      </w:pPr>
      <w:r w:rsidRPr="00473A6C">
        <w:rPr>
          <w:rFonts w:asciiTheme="majorBidi" w:hAnsiTheme="majorBidi" w:cs="B Nazanin" w:hint="cs"/>
          <w:color w:val="FF0000"/>
          <w:sz w:val="24"/>
          <w:szCs w:val="24"/>
          <w:rtl/>
        </w:rPr>
        <w:t xml:space="preserve">بر اساس </w:t>
      </w:r>
      <w:r w:rsidR="005E278C" w:rsidRPr="00473A6C">
        <w:rPr>
          <w:rFonts w:asciiTheme="majorBidi" w:hAnsiTheme="majorBidi" w:cs="B Nazanin"/>
          <w:color w:val="FF0000"/>
          <w:sz w:val="24"/>
          <w:szCs w:val="24"/>
          <w:rtl/>
        </w:rPr>
        <w:t>نمودار 3</w:t>
      </w:r>
      <w:r w:rsidRPr="00473A6C">
        <w:rPr>
          <w:rFonts w:asciiTheme="majorBidi" w:hAnsiTheme="majorBidi" w:cs="B Nazanin" w:hint="cs"/>
          <w:color w:val="FF0000"/>
          <w:sz w:val="24"/>
          <w:szCs w:val="24"/>
          <w:rtl/>
        </w:rPr>
        <w:t>،</w:t>
      </w:r>
      <w:r>
        <w:rPr>
          <w:rFonts w:asciiTheme="majorBidi" w:hAnsiTheme="majorBidi" w:cs="B Nazanin" w:hint="cs"/>
          <w:sz w:val="24"/>
          <w:szCs w:val="24"/>
          <w:rtl/>
        </w:rPr>
        <w:t xml:space="preserve"> </w:t>
      </w:r>
      <w:r w:rsidR="005E278C">
        <w:rPr>
          <w:rFonts w:cs="B Nazanin" w:hint="cs"/>
          <w:sz w:val="24"/>
          <w:szCs w:val="24"/>
          <w:rtl/>
        </w:rPr>
        <w:t xml:space="preserve"> </w:t>
      </w:r>
      <w:r w:rsidR="005E278C">
        <w:rPr>
          <w:rFonts w:asciiTheme="majorBidi" w:hAnsiTheme="majorBidi" w:cs="B Nazanin"/>
          <w:sz w:val="24"/>
          <w:szCs w:val="24"/>
          <w:rtl/>
        </w:rPr>
        <w:t xml:space="preserve">مداخله لگو درمانی </w:t>
      </w:r>
      <w:r w:rsidR="005E278C" w:rsidRPr="00A4295E">
        <w:rPr>
          <w:rFonts w:asciiTheme="majorBidi" w:hAnsiTheme="majorBidi" w:cs="B Nazanin"/>
          <w:sz w:val="24"/>
          <w:szCs w:val="24"/>
          <w:rtl/>
        </w:rPr>
        <w:t>در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کاهش</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مشکلات</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آزمودنی‌ها</w:t>
      </w:r>
      <w:r w:rsidR="005E278C">
        <w:rPr>
          <w:rFonts w:asciiTheme="majorBidi" w:hAnsiTheme="majorBidi" w:cs="B Nazanin" w:hint="cs"/>
          <w:sz w:val="24"/>
          <w:szCs w:val="24"/>
          <w:rtl/>
        </w:rPr>
        <w:t>ی</w:t>
      </w:r>
      <w:r w:rsidR="005E278C">
        <w:rPr>
          <w:rFonts w:asciiTheme="majorBidi" w:hAnsiTheme="majorBidi" w:cs="B Nazanin"/>
          <w:sz w:val="24"/>
          <w:szCs w:val="24"/>
          <w:rtl/>
        </w:rPr>
        <w:t xml:space="preserve"> </w:t>
      </w:r>
      <w:r w:rsidR="005E278C">
        <w:rPr>
          <w:rFonts w:asciiTheme="majorBidi" w:hAnsiTheme="majorBidi" w:cs="B Nazanin" w:hint="cs"/>
          <w:sz w:val="24"/>
          <w:szCs w:val="24"/>
          <w:rtl/>
        </w:rPr>
        <w:t>شماره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1</w:t>
      </w:r>
      <w:r w:rsidR="005E278C">
        <w:rPr>
          <w:rFonts w:asciiTheme="majorBidi" w:hAnsiTheme="majorBidi" w:cs="B Nazanin" w:hint="cs"/>
          <w:sz w:val="24"/>
          <w:szCs w:val="24"/>
          <w:rtl/>
        </w:rPr>
        <w:t xml:space="preserve"> </w:t>
      </w:r>
      <w:r w:rsidR="005E278C" w:rsidRPr="00A4295E">
        <w:rPr>
          <w:rFonts w:asciiTheme="majorBidi" w:hAnsiTheme="majorBidi" w:cs="B Nazanin"/>
          <w:sz w:val="24"/>
          <w:szCs w:val="24"/>
          <w:rtl/>
        </w:rPr>
        <w:t>تا</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5</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در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تعامل</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اجتماعی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ارتباط</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اجتماعی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مؤثر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بوده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سبب</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افزایش</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مهارت‌های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تعامل</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اجتماعی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برقراری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ارتباط</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در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آن</w:t>
      </w:r>
      <w:r w:rsidR="005E278C">
        <w:rPr>
          <w:rFonts w:asciiTheme="majorBidi" w:hAnsiTheme="majorBidi" w:cs="B Nazanin" w:hint="cs"/>
          <w:sz w:val="24"/>
          <w:szCs w:val="24"/>
          <w:rtl/>
        </w:rPr>
        <w:t>‌</w:t>
      </w:r>
      <w:r w:rsidR="005E278C" w:rsidRPr="00A4295E">
        <w:rPr>
          <w:rFonts w:asciiTheme="majorBidi" w:hAnsiTheme="majorBidi" w:cs="B Nazanin"/>
          <w:sz w:val="24"/>
          <w:szCs w:val="24"/>
          <w:rtl/>
        </w:rPr>
        <w:t>ها</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شده</w:t>
      </w:r>
      <w:r w:rsidR="005E278C">
        <w:rPr>
          <w:rFonts w:asciiTheme="majorBidi" w:hAnsiTheme="majorBidi" w:cs="B Nazanin"/>
          <w:sz w:val="24"/>
          <w:szCs w:val="24"/>
          <w:rtl/>
        </w:rPr>
        <w:t xml:space="preserve"> </w:t>
      </w:r>
      <w:r w:rsidR="005E278C">
        <w:rPr>
          <w:rFonts w:asciiTheme="majorBidi" w:hAnsiTheme="majorBidi" w:cs="B Nazanin" w:hint="cs"/>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مهارت‌های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اجتماعی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ار</w:t>
      </w:r>
      <w:r w:rsidR="005E278C">
        <w:rPr>
          <w:rFonts w:asciiTheme="majorBidi" w:hAnsiTheme="majorBidi" w:cs="B Nazanin"/>
          <w:sz w:val="24"/>
          <w:szCs w:val="24"/>
          <w:rtl/>
        </w:rPr>
        <w:t xml:space="preserve">تباطی </w:t>
      </w:r>
      <w:r w:rsidR="005E278C" w:rsidRPr="00A4295E">
        <w:rPr>
          <w:rFonts w:asciiTheme="majorBidi" w:hAnsiTheme="majorBidi" w:cs="B Nazanin"/>
          <w:sz w:val="24"/>
          <w:szCs w:val="24"/>
          <w:rtl/>
        </w:rPr>
        <w:t>آن</w:t>
      </w:r>
      <w:r w:rsidR="005E278C">
        <w:rPr>
          <w:rFonts w:asciiTheme="majorBidi" w:hAnsiTheme="majorBidi" w:cs="B Nazanin" w:hint="cs"/>
          <w:sz w:val="24"/>
          <w:szCs w:val="24"/>
          <w:rtl/>
        </w:rPr>
        <w:t>‌</w:t>
      </w:r>
      <w:r w:rsidR="005E278C" w:rsidRPr="00A4295E">
        <w:rPr>
          <w:rFonts w:asciiTheme="majorBidi" w:hAnsiTheme="majorBidi" w:cs="B Nazanin"/>
          <w:sz w:val="24"/>
          <w:szCs w:val="24"/>
          <w:rtl/>
        </w:rPr>
        <w:t>ها</w:t>
      </w:r>
      <w:r w:rsidR="005E278C">
        <w:rPr>
          <w:rFonts w:asciiTheme="majorBidi" w:hAnsiTheme="majorBidi" w:cs="B Nazanin"/>
          <w:sz w:val="24"/>
          <w:szCs w:val="24"/>
          <w:rtl/>
        </w:rPr>
        <w:t xml:space="preserve"> در مرحلة پس از درمان و پی</w:t>
      </w:r>
      <w:r w:rsidR="005E278C" w:rsidRPr="00A4295E">
        <w:rPr>
          <w:rFonts w:asciiTheme="majorBidi" w:hAnsiTheme="majorBidi" w:cs="B Nazanin"/>
          <w:sz w:val="24"/>
          <w:szCs w:val="24"/>
          <w:rtl/>
        </w:rPr>
        <w:t>گیری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lastRenderedPageBreak/>
        <w:t>نسبت</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به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مرحلة</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پیش</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از</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درمان</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(خط</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پایه)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روند</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صعودی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داشته</w:t>
      </w:r>
      <w:r w:rsidR="005E278C">
        <w:rPr>
          <w:rFonts w:asciiTheme="majorBidi" w:hAnsiTheme="majorBidi" w:cs="B Nazanin"/>
          <w:sz w:val="24"/>
          <w:szCs w:val="24"/>
          <w:rtl/>
        </w:rPr>
        <w:t xml:space="preserve"> </w:t>
      </w:r>
      <w:r w:rsidR="005E278C">
        <w:rPr>
          <w:rFonts w:asciiTheme="majorBidi" w:hAnsiTheme="majorBidi" w:cs="B Nazanin" w:hint="cs"/>
          <w:sz w:val="24"/>
          <w:szCs w:val="24"/>
          <w:rtl/>
        </w:rPr>
        <w:t xml:space="preserve">است. </w:t>
      </w:r>
      <w:r w:rsidR="005E278C">
        <w:rPr>
          <w:rFonts w:cs="B Nazanin" w:hint="cs"/>
          <w:sz w:val="24"/>
          <w:szCs w:val="24"/>
          <w:rtl/>
        </w:rPr>
        <w:t>در نمودار 3 علاوه بر افزایش تراز عملکرد، می</w:t>
      </w:r>
      <w:r w:rsidR="005E278C">
        <w:rPr>
          <w:rFonts w:cs="B Nazanin" w:hint="cs"/>
          <w:sz w:val="24"/>
          <w:szCs w:val="24"/>
          <w:rtl/>
        </w:rPr>
        <w:softHyphen/>
        <w:t xml:space="preserve">توان تغییر روند پیشرفت (روند صعودی) را نیز مشاهده کرد. </w:t>
      </w:r>
      <w:r w:rsidR="005E278C" w:rsidRPr="00A4295E">
        <w:rPr>
          <w:rFonts w:asciiTheme="majorBidi" w:hAnsiTheme="majorBidi" w:cs="B Nazanin"/>
          <w:sz w:val="24"/>
          <w:szCs w:val="24"/>
          <w:rtl/>
        </w:rPr>
        <w:t>هم</w:t>
      </w:r>
      <w:r w:rsidR="005E278C">
        <w:rPr>
          <w:rFonts w:asciiTheme="majorBidi" w:hAnsiTheme="majorBidi" w:cs="B Nazanin" w:hint="cs"/>
          <w:sz w:val="24"/>
          <w:szCs w:val="24"/>
          <w:rtl/>
        </w:rPr>
        <w:t>ان</w:t>
      </w:r>
      <w:r w:rsidR="005E278C">
        <w:rPr>
          <w:rFonts w:asciiTheme="majorBidi" w:hAnsiTheme="majorBidi" w:cs="B Nazanin"/>
          <w:sz w:val="24"/>
          <w:szCs w:val="24"/>
          <w:rtl/>
        </w:rPr>
        <w:softHyphen/>
      </w:r>
      <w:r w:rsidR="005E278C">
        <w:rPr>
          <w:rFonts w:asciiTheme="majorBidi" w:hAnsiTheme="majorBidi" w:cs="B Nazanin" w:hint="cs"/>
          <w:sz w:val="24"/>
          <w:szCs w:val="24"/>
          <w:rtl/>
        </w:rPr>
        <w:t xml:space="preserve">طورکه </w:t>
      </w:r>
      <w:r w:rsidR="005E278C">
        <w:rPr>
          <w:rFonts w:cs="B Nazanin" w:hint="cs"/>
          <w:sz w:val="24"/>
          <w:szCs w:val="24"/>
          <w:rtl/>
        </w:rPr>
        <w:t>در نمودار 3 مشاهده</w:t>
      </w:r>
      <w:r w:rsidR="005E278C">
        <w:rPr>
          <w:rFonts w:asciiTheme="majorBidi" w:hAnsiTheme="majorBidi" w:cs="B Nazanin"/>
          <w:sz w:val="24"/>
          <w:szCs w:val="24"/>
          <w:rtl/>
        </w:rPr>
        <w:t xml:space="preserve"> </w:t>
      </w:r>
      <w:r w:rsidR="005E278C">
        <w:rPr>
          <w:rFonts w:asciiTheme="majorBidi" w:hAnsiTheme="majorBidi" w:cs="B Nazanin" w:hint="cs"/>
          <w:sz w:val="24"/>
          <w:szCs w:val="24"/>
          <w:rtl/>
        </w:rPr>
        <w:t>می</w:t>
      </w:r>
      <w:r w:rsidR="005E278C">
        <w:rPr>
          <w:rFonts w:asciiTheme="majorBidi" w:hAnsiTheme="majorBidi" w:cs="B Nazanin"/>
          <w:sz w:val="24"/>
          <w:szCs w:val="24"/>
          <w:rtl/>
        </w:rPr>
        <w:softHyphen/>
      </w:r>
      <w:r w:rsidR="005E278C">
        <w:rPr>
          <w:rFonts w:asciiTheme="majorBidi" w:hAnsiTheme="majorBidi" w:cs="B Nazanin" w:hint="cs"/>
          <w:sz w:val="24"/>
          <w:szCs w:val="24"/>
          <w:rtl/>
        </w:rPr>
        <w:t xml:space="preserve">شود </w:t>
      </w:r>
      <w:r w:rsidR="005E278C" w:rsidRPr="00A4295E">
        <w:rPr>
          <w:rFonts w:asciiTheme="majorBidi" w:hAnsiTheme="majorBidi" w:cs="B Nazanin"/>
          <w:sz w:val="24"/>
          <w:szCs w:val="24"/>
          <w:rtl/>
        </w:rPr>
        <w:t>در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مؤلفه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رفتار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کلیشه‌ای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تغییری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رخ</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نداده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است.</w:t>
      </w:r>
      <w:r w:rsidR="005E278C">
        <w:rPr>
          <w:rFonts w:asciiTheme="majorBidi" w:hAnsiTheme="majorBidi" w:cs="B Nazanin"/>
          <w:sz w:val="24"/>
          <w:szCs w:val="24"/>
          <w:rtl/>
        </w:rPr>
        <w:t xml:space="preserve"> </w:t>
      </w:r>
    </w:p>
    <w:p w14:paraId="65F3ECA2" w14:textId="77777777" w:rsidR="005E278C" w:rsidRPr="008253CB" w:rsidRDefault="005E278C" w:rsidP="005E278C">
      <w:pPr>
        <w:spacing w:after="0" w:line="240" w:lineRule="auto"/>
        <w:jc w:val="lowKashida"/>
        <w:rPr>
          <w:rFonts w:asciiTheme="majorBidi" w:hAnsiTheme="majorBidi" w:cs="B Nazanin"/>
          <w:sz w:val="12"/>
          <w:szCs w:val="12"/>
          <w:rtl/>
        </w:rPr>
      </w:pPr>
    </w:p>
    <w:p w14:paraId="59C9DF9D" w14:textId="2DAF95C2" w:rsidR="005E278C" w:rsidRPr="00A4295E" w:rsidRDefault="00890AD5" w:rsidP="005E278C">
      <w:pPr>
        <w:spacing w:after="0" w:line="240" w:lineRule="auto"/>
        <w:jc w:val="center"/>
        <w:rPr>
          <w:rFonts w:asciiTheme="majorBidi" w:hAnsiTheme="majorBidi" w:cs="B Nazanin"/>
          <w:sz w:val="24"/>
          <w:szCs w:val="24"/>
          <w:rtl/>
        </w:rPr>
      </w:pPr>
      <w:r w:rsidRPr="00A4295E">
        <w:rPr>
          <w:rFonts w:asciiTheme="majorBidi" w:hAnsiTheme="majorBidi" w:cs="B Nazanin"/>
          <w:noProof/>
          <w:lang w:bidi="ar-SA"/>
        </w:rPr>
        <w:drawing>
          <wp:inline distT="0" distB="0" distL="0" distR="0" wp14:anchorId="4410FBB5" wp14:editId="05F953F2">
            <wp:extent cx="4384396" cy="57546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435496" cy="5821683"/>
                    </a:xfrm>
                    <a:prstGeom prst="rect">
                      <a:avLst/>
                    </a:prstGeom>
                  </pic:spPr>
                </pic:pic>
              </a:graphicData>
            </a:graphic>
          </wp:inline>
        </w:drawing>
      </w:r>
    </w:p>
    <w:p w14:paraId="30945EEE" w14:textId="77777777" w:rsidR="005E278C" w:rsidRDefault="005E278C" w:rsidP="005E278C">
      <w:pPr>
        <w:spacing w:after="0" w:line="240" w:lineRule="auto"/>
        <w:jc w:val="center"/>
        <w:rPr>
          <w:rFonts w:asciiTheme="majorBidi" w:hAnsiTheme="majorBidi" w:cs="B Nazanin"/>
          <w:b/>
          <w:bCs/>
          <w:rtl/>
        </w:rPr>
      </w:pPr>
      <w:r w:rsidRPr="00A4295E">
        <w:rPr>
          <w:rFonts w:asciiTheme="majorBidi" w:hAnsiTheme="majorBidi" w:cs="B Nazanin"/>
          <w:b/>
          <w:bCs/>
          <w:rtl/>
        </w:rPr>
        <w:t>نمودار</w:t>
      </w:r>
      <w:r>
        <w:rPr>
          <w:rFonts w:asciiTheme="majorBidi" w:hAnsiTheme="majorBidi" w:cs="B Nazanin"/>
          <w:b/>
          <w:bCs/>
          <w:rtl/>
        </w:rPr>
        <w:t xml:space="preserve"> </w:t>
      </w:r>
      <w:r w:rsidRPr="00A4295E">
        <w:rPr>
          <w:rFonts w:asciiTheme="majorBidi" w:hAnsiTheme="majorBidi" w:cs="B Nazanin"/>
          <w:b/>
          <w:bCs/>
          <w:rtl/>
        </w:rPr>
        <w:t>4</w:t>
      </w:r>
      <w:r>
        <w:rPr>
          <w:rFonts w:asciiTheme="majorBidi" w:hAnsiTheme="majorBidi" w:cs="B Nazanin"/>
          <w:b/>
          <w:bCs/>
          <w:rtl/>
        </w:rPr>
        <w:t xml:space="preserve"> </w:t>
      </w:r>
      <w:r w:rsidRPr="00A4295E">
        <w:rPr>
          <w:rFonts w:asciiTheme="majorBidi" w:hAnsiTheme="majorBidi" w:cs="B Nazanin"/>
          <w:b/>
          <w:bCs/>
          <w:rtl/>
        </w:rPr>
        <w:t>مولفه</w:t>
      </w:r>
      <w:r w:rsidRPr="00A4295E">
        <w:rPr>
          <w:rFonts w:asciiTheme="majorBidi" w:hAnsiTheme="majorBidi" w:cs="B Nazanin"/>
          <w:b/>
          <w:bCs/>
          <w:rtl/>
        </w:rPr>
        <w:softHyphen/>
        <w:t>های</w:t>
      </w:r>
      <w:r>
        <w:rPr>
          <w:rFonts w:asciiTheme="majorBidi" w:hAnsiTheme="majorBidi" w:cs="B Nazanin"/>
          <w:b/>
          <w:bCs/>
          <w:rtl/>
        </w:rPr>
        <w:t xml:space="preserve"> </w:t>
      </w:r>
      <w:r w:rsidRPr="00A4295E">
        <w:rPr>
          <w:rFonts w:asciiTheme="majorBidi" w:hAnsiTheme="majorBidi" w:cs="B Nazanin"/>
          <w:b/>
          <w:bCs/>
          <w:rtl/>
        </w:rPr>
        <w:t>پرسشنامه</w:t>
      </w:r>
      <w:r>
        <w:rPr>
          <w:rFonts w:asciiTheme="majorBidi" w:hAnsiTheme="majorBidi" w:cs="B Nazanin"/>
          <w:b/>
          <w:bCs/>
          <w:rtl/>
        </w:rPr>
        <w:t xml:space="preserve"> </w:t>
      </w:r>
      <w:r w:rsidRPr="00A4295E">
        <w:rPr>
          <w:rFonts w:asciiTheme="majorBidi" w:hAnsiTheme="majorBidi" w:cs="B Nazanin"/>
          <w:b/>
          <w:bCs/>
          <w:rtl/>
        </w:rPr>
        <w:t>گارز</w:t>
      </w:r>
      <w:r>
        <w:rPr>
          <w:rFonts w:asciiTheme="majorBidi" w:hAnsiTheme="majorBidi" w:cs="B Nazanin"/>
          <w:b/>
          <w:bCs/>
          <w:rtl/>
        </w:rPr>
        <w:t xml:space="preserve"> </w:t>
      </w:r>
      <w:r w:rsidRPr="00A4295E">
        <w:rPr>
          <w:rFonts w:asciiTheme="majorBidi" w:hAnsiTheme="majorBidi" w:cs="B Nazanin"/>
          <w:b/>
          <w:bCs/>
          <w:rtl/>
        </w:rPr>
        <w:t>در</w:t>
      </w:r>
      <w:r>
        <w:rPr>
          <w:rFonts w:asciiTheme="majorBidi" w:hAnsiTheme="majorBidi" w:cs="B Nazanin"/>
          <w:b/>
          <w:bCs/>
          <w:rtl/>
        </w:rPr>
        <w:t xml:space="preserve"> </w:t>
      </w:r>
      <w:r w:rsidRPr="00A4295E">
        <w:rPr>
          <w:rFonts w:asciiTheme="majorBidi" w:hAnsiTheme="majorBidi" w:cs="B Nazanin"/>
          <w:b/>
          <w:bCs/>
          <w:rtl/>
        </w:rPr>
        <w:t>آزمودنی</w:t>
      </w:r>
      <w:r w:rsidRPr="00A4295E">
        <w:rPr>
          <w:rFonts w:asciiTheme="majorBidi" w:hAnsiTheme="majorBidi" w:cs="B Nazanin"/>
          <w:b/>
          <w:bCs/>
          <w:rtl/>
        </w:rPr>
        <w:softHyphen/>
        <w:t>های</w:t>
      </w:r>
      <w:r>
        <w:rPr>
          <w:rFonts w:asciiTheme="majorBidi" w:hAnsiTheme="majorBidi" w:cs="B Nazanin"/>
          <w:b/>
          <w:bCs/>
          <w:rtl/>
        </w:rPr>
        <w:t xml:space="preserve"> </w:t>
      </w:r>
      <w:r w:rsidRPr="00A4295E">
        <w:rPr>
          <w:rFonts w:asciiTheme="majorBidi" w:hAnsiTheme="majorBidi" w:cs="B Nazanin"/>
          <w:b/>
          <w:bCs/>
          <w:rtl/>
        </w:rPr>
        <w:t>شماره</w:t>
      </w:r>
      <w:r>
        <w:rPr>
          <w:rFonts w:asciiTheme="majorBidi" w:hAnsiTheme="majorBidi" w:cs="B Nazanin"/>
          <w:b/>
          <w:bCs/>
          <w:rtl/>
        </w:rPr>
        <w:t xml:space="preserve"> </w:t>
      </w:r>
      <w:r w:rsidRPr="00A4295E">
        <w:rPr>
          <w:rFonts w:asciiTheme="majorBidi" w:hAnsiTheme="majorBidi" w:cs="B Nazanin"/>
          <w:b/>
          <w:bCs/>
          <w:rtl/>
        </w:rPr>
        <w:t>شش</w:t>
      </w:r>
      <w:r>
        <w:rPr>
          <w:rFonts w:asciiTheme="majorBidi" w:hAnsiTheme="majorBidi" w:cs="B Nazanin"/>
          <w:b/>
          <w:bCs/>
          <w:rtl/>
        </w:rPr>
        <w:t xml:space="preserve"> </w:t>
      </w:r>
      <w:r w:rsidRPr="00A4295E">
        <w:rPr>
          <w:rFonts w:asciiTheme="majorBidi" w:hAnsiTheme="majorBidi" w:cs="B Nazanin"/>
          <w:b/>
          <w:bCs/>
          <w:rtl/>
        </w:rPr>
        <w:t>تا</w:t>
      </w:r>
      <w:r>
        <w:rPr>
          <w:rFonts w:asciiTheme="majorBidi" w:hAnsiTheme="majorBidi" w:cs="B Nazanin"/>
          <w:b/>
          <w:bCs/>
          <w:rtl/>
        </w:rPr>
        <w:t xml:space="preserve"> </w:t>
      </w:r>
      <w:r w:rsidRPr="00A4295E">
        <w:rPr>
          <w:rFonts w:asciiTheme="majorBidi" w:hAnsiTheme="majorBidi" w:cs="B Nazanin"/>
          <w:b/>
          <w:bCs/>
          <w:rtl/>
        </w:rPr>
        <w:t>ده</w:t>
      </w:r>
    </w:p>
    <w:p w14:paraId="7E0C0AF6" w14:textId="279F2EEB" w:rsidR="005E278C" w:rsidRDefault="000B2FBC" w:rsidP="000B2FBC">
      <w:pPr>
        <w:spacing w:after="0" w:line="240" w:lineRule="auto"/>
        <w:jc w:val="both"/>
        <w:rPr>
          <w:rFonts w:asciiTheme="majorBidi" w:hAnsiTheme="majorBidi" w:cs="B Nazanin"/>
          <w:sz w:val="24"/>
          <w:szCs w:val="24"/>
          <w:rtl/>
        </w:rPr>
      </w:pPr>
      <w:r w:rsidRPr="00473A6C">
        <w:rPr>
          <w:rFonts w:asciiTheme="majorBidi" w:hAnsiTheme="majorBidi" w:cs="B Nazanin" w:hint="cs"/>
          <w:color w:val="FF0000"/>
          <w:sz w:val="24"/>
          <w:szCs w:val="24"/>
          <w:rtl/>
        </w:rPr>
        <w:lastRenderedPageBreak/>
        <w:t xml:space="preserve">براساس </w:t>
      </w:r>
      <w:r w:rsidR="005E278C" w:rsidRPr="00473A6C">
        <w:rPr>
          <w:rFonts w:asciiTheme="majorBidi" w:hAnsiTheme="majorBidi" w:cs="B Nazanin"/>
          <w:color w:val="FF0000"/>
          <w:sz w:val="24"/>
          <w:szCs w:val="24"/>
          <w:rtl/>
        </w:rPr>
        <w:t>نمودار 4</w:t>
      </w:r>
      <w:r>
        <w:rPr>
          <w:rFonts w:asciiTheme="majorBidi" w:hAnsiTheme="majorBidi" w:cs="B Nazanin" w:hint="cs"/>
          <w:sz w:val="24"/>
          <w:szCs w:val="24"/>
          <w:rtl/>
        </w:rPr>
        <w:t>،</w:t>
      </w:r>
      <w:r w:rsidR="005E278C">
        <w:rPr>
          <w:rFonts w:cs="B Nazanin" w:hint="cs"/>
          <w:sz w:val="24"/>
          <w:szCs w:val="24"/>
          <w:rtl/>
        </w:rPr>
        <w:t xml:space="preserve"> </w:t>
      </w:r>
      <w:r w:rsidR="005E278C">
        <w:rPr>
          <w:rFonts w:asciiTheme="majorBidi" w:hAnsiTheme="majorBidi" w:cs="B Nazanin"/>
          <w:sz w:val="24"/>
          <w:szCs w:val="24"/>
          <w:rtl/>
        </w:rPr>
        <w:t xml:space="preserve">مداخله لگو درمانی </w:t>
      </w:r>
      <w:r w:rsidR="005E278C" w:rsidRPr="00A4295E">
        <w:rPr>
          <w:rFonts w:asciiTheme="majorBidi" w:hAnsiTheme="majorBidi" w:cs="B Nazanin"/>
          <w:sz w:val="24"/>
          <w:szCs w:val="24"/>
          <w:rtl/>
        </w:rPr>
        <w:t>در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کاهش</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مشکلات</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آزمودنی‌ها</w:t>
      </w:r>
      <w:r w:rsidR="005E278C">
        <w:rPr>
          <w:rFonts w:asciiTheme="majorBidi" w:hAnsiTheme="majorBidi" w:cs="B Nazanin" w:hint="cs"/>
          <w:sz w:val="24"/>
          <w:szCs w:val="24"/>
          <w:rtl/>
        </w:rPr>
        <w:t>ی شماره</w:t>
      </w:r>
      <w:r w:rsidR="00890AD5">
        <w:rPr>
          <w:rFonts w:asciiTheme="majorBidi" w:hAnsiTheme="majorBidi" w:cs="B Nazanin" w:hint="cs"/>
          <w:sz w:val="24"/>
          <w:szCs w:val="24"/>
          <w:rtl/>
        </w:rPr>
        <w:t xml:space="preserve"> </w:t>
      </w:r>
      <w:r w:rsidR="005E278C" w:rsidRPr="00A4295E">
        <w:rPr>
          <w:rFonts w:asciiTheme="majorBidi" w:hAnsiTheme="majorBidi" w:cs="B Nazanin"/>
          <w:sz w:val="24"/>
          <w:szCs w:val="24"/>
          <w:rtl/>
        </w:rPr>
        <w:t>6</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تا</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10</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در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تعامل</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اجتماعی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ارتباط</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اجتماعی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مؤثر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بوده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سبب</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افزایش</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مهارت‌های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تعامل</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اجتماعی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برقراری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ارتباط</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در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آن</w:t>
      </w:r>
      <w:r w:rsidR="005E278C">
        <w:rPr>
          <w:rFonts w:asciiTheme="majorBidi" w:hAnsiTheme="majorBidi" w:cs="B Nazanin" w:hint="cs"/>
          <w:sz w:val="24"/>
          <w:szCs w:val="24"/>
          <w:rtl/>
        </w:rPr>
        <w:t>‌</w:t>
      </w:r>
      <w:r w:rsidR="005E278C" w:rsidRPr="00A4295E">
        <w:rPr>
          <w:rFonts w:asciiTheme="majorBidi" w:hAnsiTheme="majorBidi" w:cs="B Nazanin"/>
          <w:sz w:val="24"/>
          <w:szCs w:val="24"/>
          <w:rtl/>
        </w:rPr>
        <w:t>ها</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شده</w:t>
      </w:r>
      <w:r w:rsidR="005E278C">
        <w:rPr>
          <w:rFonts w:asciiTheme="majorBidi" w:hAnsiTheme="majorBidi" w:cs="B Nazanin"/>
          <w:sz w:val="24"/>
          <w:szCs w:val="24"/>
          <w:rtl/>
        </w:rPr>
        <w:t xml:space="preserve"> </w:t>
      </w:r>
      <w:r w:rsidR="005E278C">
        <w:rPr>
          <w:rFonts w:asciiTheme="majorBidi" w:hAnsiTheme="majorBidi" w:cs="B Nazanin" w:hint="cs"/>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مهارت‌های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اجتماعی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و</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ارتباطی</w:t>
      </w:r>
      <w:r w:rsidR="005E278C">
        <w:rPr>
          <w:rFonts w:asciiTheme="majorBidi" w:hAnsiTheme="majorBidi" w:cs="B Nazanin"/>
          <w:sz w:val="24"/>
          <w:szCs w:val="24"/>
          <w:rtl/>
        </w:rPr>
        <w:t xml:space="preserve"> </w:t>
      </w:r>
      <w:r w:rsidR="005E278C">
        <w:rPr>
          <w:rFonts w:asciiTheme="majorBidi" w:hAnsiTheme="majorBidi" w:cs="B Nazanin" w:hint="cs"/>
          <w:sz w:val="24"/>
          <w:szCs w:val="24"/>
          <w:rtl/>
        </w:rPr>
        <w:t xml:space="preserve">آن‌ها </w:t>
      </w:r>
      <w:r w:rsidR="005E278C" w:rsidRPr="00A4295E">
        <w:rPr>
          <w:rFonts w:asciiTheme="majorBidi" w:hAnsiTheme="majorBidi" w:cs="B Nazanin"/>
          <w:sz w:val="24"/>
          <w:szCs w:val="24"/>
          <w:rtl/>
        </w:rPr>
        <w:t>در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مرحلة</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پس</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از</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درمان</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و</w:t>
      </w:r>
      <w:r w:rsidR="005E278C">
        <w:rPr>
          <w:rFonts w:asciiTheme="majorBidi" w:hAnsiTheme="majorBidi" w:cs="B Nazanin"/>
          <w:sz w:val="24"/>
          <w:szCs w:val="24"/>
          <w:rtl/>
        </w:rPr>
        <w:t xml:space="preserve"> پی</w:t>
      </w:r>
      <w:r w:rsidR="005E278C" w:rsidRPr="00A4295E">
        <w:rPr>
          <w:rFonts w:asciiTheme="majorBidi" w:hAnsiTheme="majorBidi" w:cs="B Nazanin"/>
          <w:sz w:val="24"/>
          <w:szCs w:val="24"/>
          <w:rtl/>
        </w:rPr>
        <w:t>گیری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نسبت</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به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مرحلة</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پیش</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از</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درمان</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(خط</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پایه)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روند</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صعودی</w:t>
      </w:r>
      <w:r w:rsidR="005E278C">
        <w:rPr>
          <w:rFonts w:asciiTheme="majorBidi" w:hAnsiTheme="majorBidi" w:cs="B Nazanin"/>
          <w:sz w:val="24"/>
          <w:szCs w:val="24"/>
          <w:rtl/>
        </w:rPr>
        <w:t xml:space="preserve"> </w:t>
      </w:r>
      <w:r w:rsidR="005E278C">
        <w:rPr>
          <w:rFonts w:cs="B Nazanin" w:hint="cs"/>
          <w:sz w:val="24"/>
          <w:szCs w:val="24"/>
          <w:rtl/>
        </w:rPr>
        <w:t>داشته است. در نمودار 4 علاوه بر افزایش تراز عملکرد، می</w:t>
      </w:r>
      <w:r w:rsidR="005E278C">
        <w:rPr>
          <w:rFonts w:cs="B Nazanin" w:hint="cs"/>
          <w:sz w:val="24"/>
          <w:szCs w:val="24"/>
          <w:rtl/>
        </w:rPr>
        <w:softHyphen/>
        <w:t xml:space="preserve">توان تغییر روند پیشرفت (روند صعودی) را نیز مشاهده کرد. </w:t>
      </w:r>
      <w:r w:rsidR="005E278C" w:rsidRPr="00A4295E">
        <w:rPr>
          <w:rFonts w:asciiTheme="majorBidi" w:hAnsiTheme="majorBidi" w:cs="B Nazanin"/>
          <w:sz w:val="24"/>
          <w:szCs w:val="24"/>
          <w:rtl/>
        </w:rPr>
        <w:t>هم</w:t>
      </w:r>
      <w:r w:rsidR="005E278C">
        <w:rPr>
          <w:rFonts w:asciiTheme="majorBidi" w:hAnsiTheme="majorBidi" w:cs="B Nazanin" w:hint="cs"/>
          <w:sz w:val="24"/>
          <w:szCs w:val="24"/>
          <w:rtl/>
        </w:rPr>
        <w:t>ان</w:t>
      </w:r>
      <w:r w:rsidR="005E278C">
        <w:rPr>
          <w:rFonts w:asciiTheme="majorBidi" w:hAnsiTheme="majorBidi" w:cs="B Nazanin"/>
          <w:sz w:val="24"/>
          <w:szCs w:val="24"/>
          <w:rtl/>
        </w:rPr>
        <w:softHyphen/>
      </w:r>
      <w:r w:rsidR="005E278C">
        <w:rPr>
          <w:rFonts w:asciiTheme="majorBidi" w:hAnsiTheme="majorBidi" w:cs="B Nazanin" w:hint="cs"/>
          <w:sz w:val="24"/>
          <w:szCs w:val="24"/>
          <w:rtl/>
        </w:rPr>
        <w:t xml:space="preserve">طورکه </w:t>
      </w:r>
      <w:r w:rsidR="005E278C">
        <w:rPr>
          <w:rFonts w:cs="B Nazanin" w:hint="cs"/>
          <w:sz w:val="24"/>
          <w:szCs w:val="24"/>
          <w:rtl/>
        </w:rPr>
        <w:t>در نمودار 4 مشاهده</w:t>
      </w:r>
      <w:r w:rsidR="005E278C">
        <w:rPr>
          <w:rFonts w:asciiTheme="majorBidi" w:hAnsiTheme="majorBidi" w:cs="B Nazanin"/>
          <w:sz w:val="24"/>
          <w:szCs w:val="24"/>
          <w:rtl/>
        </w:rPr>
        <w:t xml:space="preserve"> </w:t>
      </w:r>
      <w:r w:rsidR="005E278C">
        <w:rPr>
          <w:rFonts w:asciiTheme="majorBidi" w:hAnsiTheme="majorBidi" w:cs="B Nazanin" w:hint="cs"/>
          <w:sz w:val="24"/>
          <w:szCs w:val="24"/>
          <w:rtl/>
        </w:rPr>
        <w:t>می</w:t>
      </w:r>
      <w:r w:rsidR="005E278C">
        <w:rPr>
          <w:rFonts w:asciiTheme="majorBidi" w:hAnsiTheme="majorBidi" w:cs="B Nazanin"/>
          <w:sz w:val="24"/>
          <w:szCs w:val="24"/>
          <w:rtl/>
        </w:rPr>
        <w:softHyphen/>
      </w:r>
      <w:r w:rsidR="005E278C">
        <w:rPr>
          <w:rFonts w:asciiTheme="majorBidi" w:hAnsiTheme="majorBidi" w:cs="B Nazanin" w:hint="cs"/>
          <w:sz w:val="24"/>
          <w:szCs w:val="24"/>
          <w:rtl/>
        </w:rPr>
        <w:t xml:space="preserve">شود </w:t>
      </w:r>
      <w:r w:rsidR="005E278C" w:rsidRPr="00A4295E">
        <w:rPr>
          <w:rFonts w:asciiTheme="majorBidi" w:hAnsiTheme="majorBidi" w:cs="B Nazanin"/>
          <w:sz w:val="24"/>
          <w:szCs w:val="24"/>
          <w:rtl/>
        </w:rPr>
        <w:t>در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مؤلفه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رفتار</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کلیشه‌ای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تغییری</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رخ</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نداده</w:t>
      </w:r>
      <w:r w:rsidR="005E278C">
        <w:rPr>
          <w:rFonts w:asciiTheme="majorBidi" w:hAnsiTheme="majorBidi" w:cs="B Nazanin"/>
          <w:sz w:val="24"/>
          <w:szCs w:val="24"/>
          <w:rtl/>
        </w:rPr>
        <w:t xml:space="preserve"> </w:t>
      </w:r>
      <w:r w:rsidR="005E278C" w:rsidRPr="00A4295E">
        <w:rPr>
          <w:rFonts w:asciiTheme="majorBidi" w:hAnsiTheme="majorBidi" w:cs="B Nazanin"/>
          <w:sz w:val="24"/>
          <w:szCs w:val="24"/>
          <w:rtl/>
        </w:rPr>
        <w:t>است.</w:t>
      </w:r>
    </w:p>
    <w:p w14:paraId="49160ECE" w14:textId="77777777" w:rsidR="00223696" w:rsidRPr="00223696" w:rsidRDefault="00223696" w:rsidP="005E278C">
      <w:pPr>
        <w:spacing w:after="0" w:line="240" w:lineRule="auto"/>
        <w:jc w:val="both"/>
        <w:rPr>
          <w:rFonts w:cs="B Nazanin"/>
          <w:sz w:val="24"/>
          <w:szCs w:val="24"/>
        </w:rPr>
      </w:pPr>
    </w:p>
    <w:p w14:paraId="2F0D8198" w14:textId="77777777" w:rsidR="005E278C" w:rsidRPr="00A4295E" w:rsidRDefault="005E278C" w:rsidP="005E278C">
      <w:pPr>
        <w:spacing w:after="0" w:line="240" w:lineRule="auto"/>
        <w:jc w:val="center"/>
        <w:rPr>
          <w:rFonts w:asciiTheme="majorBidi" w:hAnsiTheme="majorBidi" w:cs="B Nazanin"/>
          <w:b/>
          <w:bCs/>
        </w:rPr>
      </w:pPr>
      <w:r>
        <w:rPr>
          <w:rFonts w:asciiTheme="majorBidi" w:hAnsiTheme="majorBidi" w:cs="B Nazanin"/>
          <w:b/>
          <w:bCs/>
          <w:rtl/>
        </w:rPr>
        <w:t xml:space="preserve">جدول </w:t>
      </w:r>
      <w:r w:rsidRPr="00A4295E">
        <w:rPr>
          <w:rFonts w:asciiTheme="majorBidi" w:hAnsiTheme="majorBidi" w:cs="B Nazanin"/>
          <w:b/>
          <w:bCs/>
          <w:rtl/>
        </w:rPr>
        <w:t>1</w:t>
      </w:r>
      <w:r>
        <w:rPr>
          <w:rFonts w:asciiTheme="majorBidi" w:hAnsiTheme="majorBidi" w:cs="B Nazanin" w:hint="cs"/>
          <w:b/>
          <w:bCs/>
          <w:rtl/>
        </w:rPr>
        <w:t>.</w:t>
      </w:r>
      <w:r>
        <w:rPr>
          <w:rFonts w:asciiTheme="majorBidi" w:hAnsiTheme="majorBidi" w:cs="B Nazanin"/>
          <w:b/>
          <w:bCs/>
          <w:rtl/>
        </w:rPr>
        <w:t xml:space="preserve"> </w:t>
      </w:r>
      <w:r w:rsidRPr="00A4295E">
        <w:rPr>
          <w:rFonts w:asciiTheme="majorBidi" w:hAnsiTheme="majorBidi" w:cs="B Nazanin"/>
          <w:b/>
          <w:bCs/>
          <w:rtl/>
        </w:rPr>
        <w:t>اندازه</w:t>
      </w:r>
      <w:r>
        <w:rPr>
          <w:rFonts w:asciiTheme="majorBidi" w:hAnsiTheme="majorBidi" w:cs="B Nazanin"/>
          <w:b/>
          <w:bCs/>
          <w:rtl/>
        </w:rPr>
        <w:t xml:space="preserve"> </w:t>
      </w:r>
      <w:r w:rsidRPr="00A4295E">
        <w:rPr>
          <w:rFonts w:asciiTheme="majorBidi" w:hAnsiTheme="majorBidi" w:cs="B Nazanin"/>
          <w:b/>
          <w:bCs/>
          <w:rtl/>
        </w:rPr>
        <w:t>اثر</w:t>
      </w:r>
      <w:r>
        <w:rPr>
          <w:rFonts w:asciiTheme="majorBidi" w:hAnsiTheme="majorBidi" w:cs="B Nazanin"/>
          <w:b/>
          <w:bCs/>
          <w:rtl/>
        </w:rPr>
        <w:t xml:space="preserve"> </w:t>
      </w:r>
      <w:r w:rsidRPr="00A4295E">
        <w:rPr>
          <w:rFonts w:asciiTheme="majorBidi" w:hAnsiTheme="majorBidi" w:cs="B Nazanin"/>
          <w:b/>
          <w:bCs/>
          <w:rtl/>
        </w:rPr>
        <w:t>در</w:t>
      </w:r>
      <w:r>
        <w:rPr>
          <w:rFonts w:asciiTheme="majorBidi" w:hAnsiTheme="majorBidi" w:cs="B Nazanin"/>
          <w:b/>
          <w:bCs/>
          <w:rtl/>
        </w:rPr>
        <w:t xml:space="preserve"> </w:t>
      </w:r>
      <w:r w:rsidRPr="00A4295E">
        <w:rPr>
          <w:rFonts w:asciiTheme="majorBidi" w:hAnsiTheme="majorBidi" w:cs="B Nazanin"/>
          <w:b/>
          <w:bCs/>
          <w:rtl/>
        </w:rPr>
        <w:t>مهارت</w:t>
      </w:r>
      <w:r>
        <w:rPr>
          <w:rFonts w:asciiTheme="majorBidi" w:hAnsiTheme="majorBidi" w:cs="B Nazanin" w:hint="cs"/>
          <w:b/>
          <w:bCs/>
          <w:rtl/>
        </w:rPr>
        <w:t>‌</w:t>
      </w:r>
      <w:r w:rsidRPr="00A4295E">
        <w:rPr>
          <w:rFonts w:asciiTheme="majorBidi" w:hAnsiTheme="majorBidi" w:cs="B Nazanin"/>
          <w:b/>
          <w:bCs/>
          <w:rtl/>
        </w:rPr>
        <w:t>های</w:t>
      </w:r>
      <w:r>
        <w:rPr>
          <w:rFonts w:asciiTheme="majorBidi" w:hAnsiTheme="majorBidi" w:cs="B Nazanin"/>
          <w:b/>
          <w:bCs/>
          <w:rtl/>
        </w:rPr>
        <w:t xml:space="preserve"> </w:t>
      </w:r>
      <w:r w:rsidRPr="00A4295E">
        <w:rPr>
          <w:rFonts w:asciiTheme="majorBidi" w:hAnsiTheme="majorBidi" w:cs="B Nazanin"/>
          <w:b/>
          <w:bCs/>
          <w:rtl/>
        </w:rPr>
        <w:t>اجتماعی</w:t>
      </w:r>
      <w:r>
        <w:rPr>
          <w:rFonts w:asciiTheme="majorBidi" w:hAnsiTheme="majorBidi" w:cs="B Nazanin"/>
          <w:b/>
          <w:bCs/>
          <w:rtl/>
        </w:rPr>
        <w:t xml:space="preserve"> </w:t>
      </w:r>
      <w:r w:rsidRPr="00A4295E">
        <w:rPr>
          <w:rFonts w:asciiTheme="majorBidi" w:hAnsiTheme="majorBidi" w:cs="B Nazanin"/>
          <w:b/>
          <w:bCs/>
          <w:rtl/>
        </w:rPr>
        <w:t>و</w:t>
      </w:r>
      <w:r>
        <w:rPr>
          <w:rFonts w:asciiTheme="majorBidi" w:hAnsiTheme="majorBidi" w:cs="B Nazanin"/>
          <w:b/>
          <w:bCs/>
          <w:rtl/>
        </w:rPr>
        <w:t xml:space="preserve"> </w:t>
      </w:r>
      <w:r w:rsidRPr="00A4295E">
        <w:rPr>
          <w:rFonts w:asciiTheme="majorBidi" w:hAnsiTheme="majorBidi" w:cs="B Nazanin"/>
          <w:b/>
          <w:bCs/>
          <w:rtl/>
        </w:rPr>
        <w:t>مولفه</w:t>
      </w:r>
      <w:r w:rsidRPr="00A4295E">
        <w:rPr>
          <w:rFonts w:asciiTheme="majorBidi" w:hAnsiTheme="majorBidi" w:cs="B Nazanin"/>
          <w:b/>
          <w:bCs/>
          <w:rtl/>
        </w:rPr>
        <w:softHyphen/>
        <w:t>های</w:t>
      </w:r>
      <w:r>
        <w:rPr>
          <w:rFonts w:asciiTheme="majorBidi" w:hAnsiTheme="majorBidi" w:cs="B Nazanin"/>
          <w:b/>
          <w:bCs/>
          <w:rtl/>
        </w:rPr>
        <w:t xml:space="preserve"> </w:t>
      </w:r>
      <w:r w:rsidRPr="00A4295E">
        <w:rPr>
          <w:rFonts w:asciiTheme="majorBidi" w:hAnsiTheme="majorBidi" w:cs="B Nazanin"/>
          <w:b/>
          <w:bCs/>
          <w:rtl/>
        </w:rPr>
        <w:t>پرسشنامه</w:t>
      </w:r>
      <w:r>
        <w:rPr>
          <w:rFonts w:asciiTheme="majorBidi" w:hAnsiTheme="majorBidi" w:cs="B Nazanin"/>
          <w:b/>
          <w:bCs/>
          <w:rtl/>
        </w:rPr>
        <w:t xml:space="preserve"> </w:t>
      </w:r>
      <w:r w:rsidRPr="00A4295E">
        <w:rPr>
          <w:rFonts w:asciiTheme="majorBidi" w:hAnsiTheme="majorBidi" w:cs="B Nazanin"/>
          <w:b/>
          <w:bCs/>
          <w:rtl/>
        </w:rPr>
        <w:t>گارز</w:t>
      </w:r>
      <w:r>
        <w:rPr>
          <w:rFonts w:asciiTheme="majorBidi" w:hAnsiTheme="majorBidi" w:cs="B Nazanin"/>
          <w:b/>
          <w:bCs/>
          <w:rtl/>
        </w:rPr>
        <w:t xml:space="preserve"> </w:t>
      </w:r>
      <w:r w:rsidRPr="00A4295E">
        <w:rPr>
          <w:rFonts w:asciiTheme="majorBidi" w:hAnsiTheme="majorBidi" w:cs="B Nazanin"/>
          <w:b/>
          <w:bCs/>
          <w:rtl/>
        </w:rPr>
        <w:t>در</w:t>
      </w:r>
      <w:r>
        <w:rPr>
          <w:rFonts w:asciiTheme="majorBidi" w:hAnsiTheme="majorBidi" w:cs="B Nazanin"/>
          <w:b/>
          <w:bCs/>
          <w:rtl/>
        </w:rPr>
        <w:t xml:space="preserve"> </w:t>
      </w:r>
      <w:r w:rsidRPr="00A4295E">
        <w:rPr>
          <w:rFonts w:asciiTheme="majorBidi" w:hAnsiTheme="majorBidi" w:cs="B Nazanin"/>
          <w:b/>
          <w:bCs/>
          <w:rtl/>
        </w:rPr>
        <w:t>مراحل</w:t>
      </w:r>
      <w:r>
        <w:rPr>
          <w:rFonts w:asciiTheme="majorBidi" w:hAnsiTheme="majorBidi" w:cs="B Nazanin"/>
          <w:b/>
          <w:bCs/>
          <w:rtl/>
        </w:rPr>
        <w:t xml:space="preserve"> </w:t>
      </w:r>
      <w:r w:rsidRPr="00A4295E">
        <w:rPr>
          <w:rFonts w:asciiTheme="majorBidi" w:hAnsiTheme="majorBidi" w:cs="B Nazanin"/>
          <w:b/>
          <w:bCs/>
          <w:rtl/>
        </w:rPr>
        <w:t>پ</w:t>
      </w:r>
      <w:r>
        <w:rPr>
          <w:rFonts w:asciiTheme="majorBidi" w:hAnsiTheme="majorBidi" w:cs="B Nazanin"/>
          <w:b/>
          <w:bCs/>
          <w:rtl/>
        </w:rPr>
        <w:t>ایان دوره دوم درمان و پیگیری یک</w:t>
      </w:r>
      <w:r>
        <w:rPr>
          <w:rFonts w:asciiTheme="majorBidi" w:hAnsiTheme="majorBidi" w:cs="B Nazanin" w:hint="cs"/>
          <w:b/>
          <w:bCs/>
          <w:rtl/>
        </w:rPr>
        <w:t>‌</w:t>
      </w:r>
      <w:r w:rsidRPr="00A4295E">
        <w:rPr>
          <w:rFonts w:asciiTheme="majorBidi" w:hAnsiTheme="majorBidi" w:cs="B Nazanin"/>
          <w:b/>
          <w:bCs/>
          <w:rtl/>
        </w:rPr>
        <w:t>ماهه</w:t>
      </w:r>
    </w:p>
    <w:tbl>
      <w:tblPr>
        <w:bidiVisual/>
        <w:tblW w:w="0" w:type="auto"/>
        <w:jc w:val="center"/>
        <w:tblBorders>
          <w:top w:val="single" w:sz="8" w:space="0" w:color="auto"/>
          <w:bottom w:val="single" w:sz="8" w:space="0" w:color="auto"/>
        </w:tblBorders>
        <w:tblLook w:val="04A0" w:firstRow="1" w:lastRow="0" w:firstColumn="1" w:lastColumn="0" w:noHBand="0" w:noVBand="1"/>
      </w:tblPr>
      <w:tblGrid>
        <w:gridCol w:w="752"/>
        <w:gridCol w:w="99"/>
        <w:gridCol w:w="567"/>
        <w:gridCol w:w="152"/>
        <w:gridCol w:w="1438"/>
        <w:gridCol w:w="1721"/>
        <w:gridCol w:w="1209"/>
        <w:gridCol w:w="1183"/>
      </w:tblGrid>
      <w:tr w:rsidR="005E278C" w:rsidRPr="002573C8" w14:paraId="6E459813" w14:textId="77777777" w:rsidTr="00223696">
        <w:trPr>
          <w:jc w:val="center"/>
        </w:trPr>
        <w:tc>
          <w:tcPr>
            <w:tcW w:w="751" w:type="dxa"/>
            <w:tcBorders>
              <w:top w:val="single" w:sz="8" w:space="0" w:color="auto"/>
              <w:bottom w:val="single" w:sz="8" w:space="0" w:color="auto"/>
            </w:tcBorders>
          </w:tcPr>
          <w:p w14:paraId="3431725F"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آزمودنی</w:t>
            </w:r>
          </w:p>
        </w:tc>
        <w:tc>
          <w:tcPr>
            <w:tcW w:w="666" w:type="dxa"/>
            <w:gridSpan w:val="2"/>
            <w:tcBorders>
              <w:top w:val="single" w:sz="8" w:space="0" w:color="auto"/>
              <w:bottom w:val="single" w:sz="8" w:space="0" w:color="auto"/>
            </w:tcBorders>
          </w:tcPr>
          <w:p w14:paraId="67FD6B4B"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مرحله</w:t>
            </w:r>
          </w:p>
        </w:tc>
        <w:tc>
          <w:tcPr>
            <w:tcW w:w="1676" w:type="dxa"/>
            <w:gridSpan w:val="2"/>
            <w:tcBorders>
              <w:top w:val="single" w:sz="8" w:space="0" w:color="auto"/>
              <w:bottom w:val="single" w:sz="8" w:space="0" w:color="auto"/>
            </w:tcBorders>
          </w:tcPr>
          <w:p w14:paraId="000A12B6"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مهارت‌های</w:t>
            </w:r>
            <w:r>
              <w:rPr>
                <w:rFonts w:asciiTheme="majorBidi" w:hAnsiTheme="majorBidi" w:cs="B Nazanin"/>
                <w:rtl/>
              </w:rPr>
              <w:t xml:space="preserve"> </w:t>
            </w:r>
            <w:r w:rsidRPr="002573C8">
              <w:rPr>
                <w:rFonts w:asciiTheme="majorBidi" w:hAnsiTheme="majorBidi" w:cs="B Nazanin"/>
                <w:rtl/>
              </w:rPr>
              <w:t>اجتماعی</w:t>
            </w:r>
          </w:p>
        </w:tc>
        <w:tc>
          <w:tcPr>
            <w:tcW w:w="1868" w:type="dxa"/>
            <w:tcBorders>
              <w:top w:val="single" w:sz="8" w:space="0" w:color="auto"/>
              <w:bottom w:val="single" w:sz="8" w:space="0" w:color="auto"/>
            </w:tcBorders>
          </w:tcPr>
          <w:p w14:paraId="1D7C8A44" w14:textId="77777777" w:rsidR="005E278C" w:rsidRPr="002573C8" w:rsidRDefault="005E278C" w:rsidP="005E278C">
            <w:pPr>
              <w:spacing w:after="0" w:line="192" w:lineRule="auto"/>
              <w:jc w:val="center"/>
              <w:rPr>
                <w:rFonts w:asciiTheme="majorBidi" w:hAnsiTheme="majorBidi" w:cs="B Nazanin"/>
                <w:rtl/>
              </w:rPr>
            </w:pPr>
            <w:r>
              <w:rPr>
                <w:rFonts w:asciiTheme="majorBidi" w:hAnsiTheme="majorBidi" w:cs="B Nazanin"/>
                <w:rtl/>
              </w:rPr>
              <w:t>مشکلات تعامل اجتماعی</w:t>
            </w:r>
          </w:p>
        </w:tc>
        <w:tc>
          <w:tcPr>
            <w:tcW w:w="1276" w:type="dxa"/>
            <w:tcBorders>
              <w:top w:val="single" w:sz="8" w:space="0" w:color="auto"/>
              <w:bottom w:val="single" w:sz="8" w:space="0" w:color="auto"/>
            </w:tcBorders>
          </w:tcPr>
          <w:p w14:paraId="4DD10462" w14:textId="77777777" w:rsidR="005E278C" w:rsidRPr="002573C8" w:rsidRDefault="005E278C" w:rsidP="005E278C">
            <w:pPr>
              <w:spacing w:after="0" w:line="192" w:lineRule="auto"/>
              <w:jc w:val="center"/>
              <w:rPr>
                <w:rFonts w:asciiTheme="majorBidi" w:hAnsiTheme="majorBidi" w:cs="B Nazanin"/>
                <w:rtl/>
              </w:rPr>
            </w:pPr>
            <w:r>
              <w:rPr>
                <w:rFonts w:asciiTheme="majorBidi" w:hAnsiTheme="majorBidi" w:cs="B Nazanin"/>
                <w:rtl/>
              </w:rPr>
              <w:t>مشکلات تعاملی</w:t>
            </w:r>
          </w:p>
        </w:tc>
        <w:tc>
          <w:tcPr>
            <w:tcW w:w="1242" w:type="dxa"/>
            <w:tcBorders>
              <w:top w:val="single" w:sz="8" w:space="0" w:color="auto"/>
              <w:bottom w:val="single" w:sz="8" w:space="0" w:color="auto"/>
            </w:tcBorders>
          </w:tcPr>
          <w:p w14:paraId="66A1F51F"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رف</w:t>
            </w:r>
            <w:r>
              <w:rPr>
                <w:rFonts w:asciiTheme="majorBidi" w:hAnsiTheme="majorBidi" w:cs="B Nazanin"/>
                <w:rtl/>
              </w:rPr>
              <w:t>تار کلیشه‌ای</w:t>
            </w:r>
          </w:p>
        </w:tc>
      </w:tr>
      <w:tr w:rsidR="005E278C" w:rsidRPr="002573C8" w14:paraId="7A313A1C" w14:textId="77777777" w:rsidTr="00375313">
        <w:trPr>
          <w:jc w:val="center"/>
        </w:trPr>
        <w:tc>
          <w:tcPr>
            <w:tcW w:w="850" w:type="dxa"/>
            <w:gridSpan w:val="2"/>
            <w:vMerge w:val="restart"/>
            <w:tcBorders>
              <w:top w:val="single" w:sz="8" w:space="0" w:color="auto"/>
            </w:tcBorders>
          </w:tcPr>
          <w:p w14:paraId="7EE80DBB"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hint="cs"/>
                <w:rtl/>
              </w:rPr>
              <w:t>علی</w:t>
            </w:r>
          </w:p>
        </w:tc>
        <w:tc>
          <w:tcPr>
            <w:tcW w:w="719" w:type="dxa"/>
            <w:gridSpan w:val="2"/>
            <w:tcBorders>
              <w:top w:val="single" w:sz="8" w:space="0" w:color="auto"/>
            </w:tcBorders>
          </w:tcPr>
          <w:p w14:paraId="2763B074"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Borders>
              <w:top w:val="single" w:sz="8" w:space="0" w:color="auto"/>
            </w:tcBorders>
          </w:tcPr>
          <w:p w14:paraId="36750CCF"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16%</w:t>
            </w:r>
          </w:p>
        </w:tc>
        <w:tc>
          <w:tcPr>
            <w:tcW w:w="1868" w:type="dxa"/>
            <w:tcBorders>
              <w:top w:val="single" w:sz="8" w:space="0" w:color="auto"/>
            </w:tcBorders>
          </w:tcPr>
          <w:p w14:paraId="437943A8"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38%</w:t>
            </w:r>
          </w:p>
        </w:tc>
        <w:tc>
          <w:tcPr>
            <w:tcW w:w="1276" w:type="dxa"/>
            <w:tcBorders>
              <w:top w:val="single" w:sz="8" w:space="0" w:color="auto"/>
            </w:tcBorders>
          </w:tcPr>
          <w:p w14:paraId="1E25516F"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44%</w:t>
            </w:r>
          </w:p>
        </w:tc>
        <w:tc>
          <w:tcPr>
            <w:tcW w:w="1242" w:type="dxa"/>
            <w:tcBorders>
              <w:top w:val="single" w:sz="8" w:space="0" w:color="auto"/>
            </w:tcBorders>
          </w:tcPr>
          <w:p w14:paraId="18B1DB28"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0%</w:t>
            </w:r>
          </w:p>
        </w:tc>
      </w:tr>
      <w:tr w:rsidR="005E278C" w:rsidRPr="002573C8" w14:paraId="7D348174" w14:textId="77777777" w:rsidTr="00375313">
        <w:trPr>
          <w:jc w:val="center"/>
        </w:trPr>
        <w:tc>
          <w:tcPr>
            <w:tcW w:w="850" w:type="dxa"/>
            <w:gridSpan w:val="2"/>
            <w:vMerge/>
          </w:tcPr>
          <w:p w14:paraId="4D8F474C"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Pr>
          <w:p w14:paraId="0CAF03A8"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Pr>
          <w:p w14:paraId="312BFDBA"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15%</w:t>
            </w:r>
          </w:p>
        </w:tc>
        <w:tc>
          <w:tcPr>
            <w:tcW w:w="1868" w:type="dxa"/>
          </w:tcPr>
          <w:p w14:paraId="7FB19D29"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45%</w:t>
            </w:r>
          </w:p>
        </w:tc>
        <w:tc>
          <w:tcPr>
            <w:tcW w:w="1276" w:type="dxa"/>
          </w:tcPr>
          <w:p w14:paraId="5BE730DE" w14:textId="6D92667C" w:rsidR="005E278C" w:rsidRPr="002573C8" w:rsidRDefault="005E278C" w:rsidP="00CB4DB6">
            <w:pPr>
              <w:spacing w:after="0" w:line="192" w:lineRule="auto"/>
              <w:jc w:val="center"/>
              <w:rPr>
                <w:rFonts w:asciiTheme="majorBidi" w:hAnsiTheme="majorBidi" w:cs="B Nazanin"/>
                <w:rtl/>
              </w:rPr>
            </w:pPr>
            <w:r>
              <w:rPr>
                <w:rFonts w:asciiTheme="majorBidi" w:hAnsiTheme="majorBidi" w:cs="B Nazanin" w:hint="cs"/>
                <w:rtl/>
              </w:rPr>
              <w:t>5/37</w:t>
            </w:r>
            <w:r w:rsidR="00CB4DB6">
              <w:rPr>
                <w:rFonts w:asciiTheme="majorBidi" w:hAnsiTheme="majorBidi" w:cs="B Nazanin" w:hint="cs"/>
                <w:rtl/>
              </w:rPr>
              <w:t>%</w:t>
            </w:r>
          </w:p>
        </w:tc>
        <w:tc>
          <w:tcPr>
            <w:tcW w:w="1242" w:type="dxa"/>
          </w:tcPr>
          <w:p w14:paraId="4F4AA1F8" w14:textId="77777777" w:rsidR="005E278C" w:rsidRPr="002573C8" w:rsidRDefault="005E278C" w:rsidP="005E278C">
            <w:pPr>
              <w:spacing w:after="0" w:line="192" w:lineRule="auto"/>
              <w:jc w:val="center"/>
              <w:rPr>
                <w:rFonts w:asciiTheme="majorBidi" w:hAnsiTheme="majorBidi" w:cs="B Nazanin"/>
                <w:rtl/>
              </w:rPr>
            </w:pPr>
            <w:bookmarkStart w:id="53" w:name="OLE_LINK15"/>
            <w:r w:rsidRPr="002573C8">
              <w:rPr>
                <w:rFonts w:asciiTheme="majorBidi" w:hAnsiTheme="majorBidi" w:cs="B Nazanin"/>
                <w:rtl/>
              </w:rPr>
              <w:t>0%</w:t>
            </w:r>
            <w:bookmarkEnd w:id="53"/>
          </w:p>
        </w:tc>
      </w:tr>
      <w:tr w:rsidR="005E278C" w:rsidRPr="002573C8" w14:paraId="675C7F61" w14:textId="77777777" w:rsidTr="00375313">
        <w:trPr>
          <w:jc w:val="center"/>
        </w:trPr>
        <w:tc>
          <w:tcPr>
            <w:tcW w:w="850" w:type="dxa"/>
            <w:gridSpan w:val="2"/>
            <w:vMerge w:val="restart"/>
          </w:tcPr>
          <w:p w14:paraId="62574197"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hint="cs"/>
                <w:rtl/>
              </w:rPr>
              <w:t>رضا</w:t>
            </w:r>
          </w:p>
        </w:tc>
        <w:tc>
          <w:tcPr>
            <w:tcW w:w="719" w:type="dxa"/>
            <w:gridSpan w:val="2"/>
          </w:tcPr>
          <w:p w14:paraId="487C20D6"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Pr>
          <w:p w14:paraId="5D04898F"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24%</w:t>
            </w:r>
          </w:p>
        </w:tc>
        <w:tc>
          <w:tcPr>
            <w:tcW w:w="1868" w:type="dxa"/>
          </w:tcPr>
          <w:p w14:paraId="121E084C"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22%</w:t>
            </w:r>
          </w:p>
        </w:tc>
        <w:tc>
          <w:tcPr>
            <w:tcW w:w="1276" w:type="dxa"/>
          </w:tcPr>
          <w:p w14:paraId="2530FAD1"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6312E809"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1F016B52" w14:textId="77777777" w:rsidTr="00375313">
        <w:trPr>
          <w:jc w:val="center"/>
        </w:trPr>
        <w:tc>
          <w:tcPr>
            <w:tcW w:w="850" w:type="dxa"/>
            <w:gridSpan w:val="2"/>
            <w:vMerge/>
          </w:tcPr>
          <w:p w14:paraId="628F8B78"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Pr>
          <w:p w14:paraId="37E675A0"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Pr>
          <w:p w14:paraId="1F3B5EB5"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23%</w:t>
            </w:r>
          </w:p>
        </w:tc>
        <w:tc>
          <w:tcPr>
            <w:tcW w:w="1868" w:type="dxa"/>
          </w:tcPr>
          <w:p w14:paraId="43AD0897"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50%</w:t>
            </w:r>
          </w:p>
        </w:tc>
        <w:tc>
          <w:tcPr>
            <w:tcW w:w="1276" w:type="dxa"/>
          </w:tcPr>
          <w:p w14:paraId="602F6398"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150C96C9"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5B4ECB4B" w14:textId="77777777" w:rsidTr="00375313">
        <w:trPr>
          <w:jc w:val="center"/>
        </w:trPr>
        <w:tc>
          <w:tcPr>
            <w:tcW w:w="850" w:type="dxa"/>
            <w:gridSpan w:val="2"/>
            <w:vMerge w:val="restart"/>
          </w:tcPr>
          <w:p w14:paraId="147EFB83"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hint="cs"/>
                <w:rtl/>
              </w:rPr>
              <w:t>وحید</w:t>
            </w:r>
          </w:p>
        </w:tc>
        <w:tc>
          <w:tcPr>
            <w:tcW w:w="719" w:type="dxa"/>
            <w:gridSpan w:val="2"/>
          </w:tcPr>
          <w:p w14:paraId="66839872"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Pr>
          <w:p w14:paraId="617C2EAB"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14%</w:t>
            </w:r>
          </w:p>
        </w:tc>
        <w:tc>
          <w:tcPr>
            <w:tcW w:w="1868" w:type="dxa"/>
          </w:tcPr>
          <w:p w14:paraId="74174D7B" w14:textId="4D521E5F"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5/28</w:t>
            </w:r>
            <w:r w:rsidR="00CB4DB6">
              <w:rPr>
                <w:rFonts w:asciiTheme="majorBidi" w:hAnsiTheme="majorBidi" w:cs="B Nazanin" w:hint="cs"/>
                <w:rtl/>
              </w:rPr>
              <w:t>%</w:t>
            </w:r>
          </w:p>
        </w:tc>
        <w:tc>
          <w:tcPr>
            <w:tcW w:w="1276" w:type="dxa"/>
          </w:tcPr>
          <w:p w14:paraId="3D044F16"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695ACBF1"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25C6551A" w14:textId="77777777" w:rsidTr="00375313">
        <w:trPr>
          <w:jc w:val="center"/>
        </w:trPr>
        <w:tc>
          <w:tcPr>
            <w:tcW w:w="850" w:type="dxa"/>
            <w:gridSpan w:val="2"/>
            <w:vMerge/>
          </w:tcPr>
          <w:p w14:paraId="78D9E7EA"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Pr>
          <w:p w14:paraId="5AA2FCE2"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Pr>
          <w:p w14:paraId="39CC5420"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15%</w:t>
            </w:r>
          </w:p>
        </w:tc>
        <w:tc>
          <w:tcPr>
            <w:tcW w:w="1868" w:type="dxa"/>
          </w:tcPr>
          <w:p w14:paraId="6EC42A49"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26%</w:t>
            </w:r>
          </w:p>
        </w:tc>
        <w:tc>
          <w:tcPr>
            <w:tcW w:w="1276" w:type="dxa"/>
          </w:tcPr>
          <w:p w14:paraId="76972A7A"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2045832F"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475647D7" w14:textId="77777777" w:rsidTr="00375313">
        <w:trPr>
          <w:jc w:val="center"/>
        </w:trPr>
        <w:tc>
          <w:tcPr>
            <w:tcW w:w="850" w:type="dxa"/>
            <w:gridSpan w:val="2"/>
            <w:vMerge w:val="restart"/>
          </w:tcPr>
          <w:p w14:paraId="44BB94AC"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hint="cs"/>
                <w:rtl/>
              </w:rPr>
              <w:t>امیر</w:t>
            </w:r>
            <w:r>
              <w:rPr>
                <w:rFonts w:asciiTheme="majorBidi" w:hAnsiTheme="majorBidi" w:cs="B Nazanin" w:hint="cs"/>
                <w:rtl/>
              </w:rPr>
              <w:t xml:space="preserve"> </w:t>
            </w:r>
            <w:r w:rsidRPr="002573C8">
              <w:rPr>
                <w:rFonts w:asciiTheme="majorBidi" w:hAnsiTheme="majorBidi" w:cs="B Nazanin" w:hint="cs"/>
                <w:rtl/>
              </w:rPr>
              <w:t>علی</w:t>
            </w:r>
          </w:p>
        </w:tc>
        <w:tc>
          <w:tcPr>
            <w:tcW w:w="719" w:type="dxa"/>
            <w:gridSpan w:val="2"/>
          </w:tcPr>
          <w:p w14:paraId="6B43563C"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Pr>
          <w:p w14:paraId="11502E24"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15%</w:t>
            </w:r>
          </w:p>
        </w:tc>
        <w:tc>
          <w:tcPr>
            <w:tcW w:w="1868" w:type="dxa"/>
          </w:tcPr>
          <w:p w14:paraId="4C06D5BF"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29%</w:t>
            </w:r>
          </w:p>
        </w:tc>
        <w:tc>
          <w:tcPr>
            <w:tcW w:w="1276" w:type="dxa"/>
          </w:tcPr>
          <w:p w14:paraId="3D42E2D8"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4A0545DF"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5B102DAB" w14:textId="77777777" w:rsidTr="00375313">
        <w:trPr>
          <w:jc w:val="center"/>
        </w:trPr>
        <w:tc>
          <w:tcPr>
            <w:tcW w:w="850" w:type="dxa"/>
            <w:gridSpan w:val="2"/>
            <w:vMerge/>
          </w:tcPr>
          <w:p w14:paraId="540ED60D"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Pr>
          <w:p w14:paraId="58368D7C"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Pr>
          <w:p w14:paraId="3FDEA2F1"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15%</w:t>
            </w:r>
          </w:p>
        </w:tc>
        <w:tc>
          <w:tcPr>
            <w:tcW w:w="1868" w:type="dxa"/>
          </w:tcPr>
          <w:p w14:paraId="5B1DC9AC"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33%</w:t>
            </w:r>
          </w:p>
        </w:tc>
        <w:tc>
          <w:tcPr>
            <w:tcW w:w="1276" w:type="dxa"/>
          </w:tcPr>
          <w:p w14:paraId="20CEA853"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331C2DA7"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1357494C" w14:textId="77777777" w:rsidTr="00375313">
        <w:trPr>
          <w:jc w:val="center"/>
        </w:trPr>
        <w:tc>
          <w:tcPr>
            <w:tcW w:w="850" w:type="dxa"/>
            <w:gridSpan w:val="2"/>
            <w:vMerge w:val="restart"/>
          </w:tcPr>
          <w:p w14:paraId="16B4D656"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hint="cs"/>
                <w:rtl/>
              </w:rPr>
              <w:t>نوید</w:t>
            </w:r>
          </w:p>
        </w:tc>
        <w:tc>
          <w:tcPr>
            <w:tcW w:w="719" w:type="dxa"/>
            <w:gridSpan w:val="2"/>
          </w:tcPr>
          <w:p w14:paraId="328F5338"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Pr>
          <w:p w14:paraId="3F786B1A"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18%</w:t>
            </w:r>
          </w:p>
        </w:tc>
        <w:tc>
          <w:tcPr>
            <w:tcW w:w="1868" w:type="dxa"/>
          </w:tcPr>
          <w:p w14:paraId="09B1A388"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25%</w:t>
            </w:r>
          </w:p>
        </w:tc>
        <w:tc>
          <w:tcPr>
            <w:tcW w:w="1276" w:type="dxa"/>
          </w:tcPr>
          <w:p w14:paraId="7EDB5F23"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45%</w:t>
            </w:r>
          </w:p>
        </w:tc>
        <w:tc>
          <w:tcPr>
            <w:tcW w:w="1242" w:type="dxa"/>
          </w:tcPr>
          <w:p w14:paraId="40DDAD89"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20A0FD6E" w14:textId="77777777" w:rsidTr="00375313">
        <w:trPr>
          <w:jc w:val="center"/>
        </w:trPr>
        <w:tc>
          <w:tcPr>
            <w:tcW w:w="850" w:type="dxa"/>
            <w:gridSpan w:val="2"/>
            <w:vMerge/>
          </w:tcPr>
          <w:p w14:paraId="16A3AB00"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Pr>
          <w:p w14:paraId="1FE3CFEE"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Pr>
          <w:p w14:paraId="01ACA865"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16%</w:t>
            </w:r>
          </w:p>
        </w:tc>
        <w:tc>
          <w:tcPr>
            <w:tcW w:w="1868" w:type="dxa"/>
          </w:tcPr>
          <w:p w14:paraId="57C4D061"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32%</w:t>
            </w:r>
          </w:p>
        </w:tc>
        <w:tc>
          <w:tcPr>
            <w:tcW w:w="1276" w:type="dxa"/>
          </w:tcPr>
          <w:p w14:paraId="347B0118"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36%</w:t>
            </w:r>
          </w:p>
        </w:tc>
        <w:tc>
          <w:tcPr>
            <w:tcW w:w="1242" w:type="dxa"/>
          </w:tcPr>
          <w:p w14:paraId="6DE5B6C1"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6761966E" w14:textId="77777777" w:rsidTr="00375313">
        <w:trPr>
          <w:jc w:val="center"/>
        </w:trPr>
        <w:tc>
          <w:tcPr>
            <w:tcW w:w="850" w:type="dxa"/>
            <w:gridSpan w:val="2"/>
            <w:vMerge w:val="restart"/>
          </w:tcPr>
          <w:p w14:paraId="5B272D6A"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hint="cs"/>
                <w:rtl/>
              </w:rPr>
              <w:t>احمد</w:t>
            </w:r>
          </w:p>
        </w:tc>
        <w:tc>
          <w:tcPr>
            <w:tcW w:w="719" w:type="dxa"/>
            <w:gridSpan w:val="2"/>
          </w:tcPr>
          <w:p w14:paraId="09062E27"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Pr>
          <w:p w14:paraId="4D253E32"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11%</w:t>
            </w:r>
          </w:p>
        </w:tc>
        <w:tc>
          <w:tcPr>
            <w:tcW w:w="1868" w:type="dxa"/>
          </w:tcPr>
          <w:p w14:paraId="28CFEE90"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61%</w:t>
            </w:r>
          </w:p>
        </w:tc>
        <w:tc>
          <w:tcPr>
            <w:tcW w:w="1276" w:type="dxa"/>
          </w:tcPr>
          <w:p w14:paraId="4BFFE174"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3279027F"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3D6B2CE7" w14:textId="77777777" w:rsidTr="00375313">
        <w:trPr>
          <w:jc w:val="center"/>
        </w:trPr>
        <w:tc>
          <w:tcPr>
            <w:tcW w:w="850" w:type="dxa"/>
            <w:gridSpan w:val="2"/>
            <w:vMerge/>
          </w:tcPr>
          <w:p w14:paraId="25D4E110"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Pr>
          <w:p w14:paraId="72CAFA40"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Pr>
          <w:p w14:paraId="6FEF687A"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12%</w:t>
            </w:r>
          </w:p>
        </w:tc>
        <w:tc>
          <w:tcPr>
            <w:tcW w:w="1868" w:type="dxa"/>
          </w:tcPr>
          <w:p w14:paraId="4E87FAA5"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70%</w:t>
            </w:r>
          </w:p>
        </w:tc>
        <w:tc>
          <w:tcPr>
            <w:tcW w:w="1276" w:type="dxa"/>
          </w:tcPr>
          <w:p w14:paraId="51A75C30"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1C888BE2"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40FB8A7B" w14:textId="77777777" w:rsidTr="00375313">
        <w:trPr>
          <w:jc w:val="center"/>
        </w:trPr>
        <w:tc>
          <w:tcPr>
            <w:tcW w:w="850" w:type="dxa"/>
            <w:gridSpan w:val="2"/>
            <w:vMerge w:val="restart"/>
          </w:tcPr>
          <w:p w14:paraId="53A65E8D"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hint="cs"/>
                <w:rtl/>
              </w:rPr>
              <w:t>یونس</w:t>
            </w:r>
          </w:p>
        </w:tc>
        <w:tc>
          <w:tcPr>
            <w:tcW w:w="719" w:type="dxa"/>
            <w:gridSpan w:val="2"/>
          </w:tcPr>
          <w:p w14:paraId="30862FC0"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Pr>
          <w:p w14:paraId="26E29B23"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24%</w:t>
            </w:r>
          </w:p>
        </w:tc>
        <w:tc>
          <w:tcPr>
            <w:tcW w:w="1868" w:type="dxa"/>
          </w:tcPr>
          <w:p w14:paraId="5E666501"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37%</w:t>
            </w:r>
          </w:p>
        </w:tc>
        <w:tc>
          <w:tcPr>
            <w:tcW w:w="1276" w:type="dxa"/>
          </w:tcPr>
          <w:p w14:paraId="193DC8A8"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7247A115"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08973C2F" w14:textId="77777777" w:rsidTr="00375313">
        <w:trPr>
          <w:jc w:val="center"/>
        </w:trPr>
        <w:tc>
          <w:tcPr>
            <w:tcW w:w="850" w:type="dxa"/>
            <w:gridSpan w:val="2"/>
            <w:vMerge/>
          </w:tcPr>
          <w:p w14:paraId="0CFC613C"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Pr>
          <w:p w14:paraId="492AF863"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Pr>
          <w:p w14:paraId="1087D3A5"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24%</w:t>
            </w:r>
          </w:p>
        </w:tc>
        <w:tc>
          <w:tcPr>
            <w:tcW w:w="1868" w:type="dxa"/>
          </w:tcPr>
          <w:p w14:paraId="45CF2713"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48%</w:t>
            </w:r>
          </w:p>
        </w:tc>
        <w:tc>
          <w:tcPr>
            <w:tcW w:w="1276" w:type="dxa"/>
          </w:tcPr>
          <w:p w14:paraId="371ADE57"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1CD092AA"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4C6DCE41" w14:textId="77777777" w:rsidTr="00375313">
        <w:trPr>
          <w:jc w:val="center"/>
        </w:trPr>
        <w:tc>
          <w:tcPr>
            <w:tcW w:w="850" w:type="dxa"/>
            <w:gridSpan w:val="2"/>
            <w:vMerge w:val="restart"/>
          </w:tcPr>
          <w:p w14:paraId="2CEC81EF" w14:textId="77777777" w:rsidR="005E278C" w:rsidRPr="002573C8" w:rsidRDefault="005E278C" w:rsidP="005E278C">
            <w:pPr>
              <w:spacing w:after="0" w:line="192" w:lineRule="auto"/>
              <w:jc w:val="lowKashida"/>
              <w:rPr>
                <w:rFonts w:asciiTheme="majorBidi" w:hAnsiTheme="majorBidi" w:cs="B Nazanin"/>
                <w:rtl/>
              </w:rPr>
            </w:pPr>
            <w:bookmarkStart w:id="54" w:name="_Hlk465461252"/>
            <w:r w:rsidRPr="002573C8">
              <w:rPr>
                <w:rFonts w:asciiTheme="majorBidi" w:hAnsiTheme="majorBidi" w:cs="B Nazanin" w:hint="cs"/>
                <w:rtl/>
              </w:rPr>
              <w:t>طه</w:t>
            </w:r>
          </w:p>
        </w:tc>
        <w:tc>
          <w:tcPr>
            <w:tcW w:w="719" w:type="dxa"/>
            <w:gridSpan w:val="2"/>
          </w:tcPr>
          <w:p w14:paraId="084183C5"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Pr>
          <w:p w14:paraId="5468DD27"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15%</w:t>
            </w:r>
          </w:p>
        </w:tc>
        <w:tc>
          <w:tcPr>
            <w:tcW w:w="1868" w:type="dxa"/>
          </w:tcPr>
          <w:p w14:paraId="55F91109"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47%</w:t>
            </w:r>
          </w:p>
        </w:tc>
        <w:tc>
          <w:tcPr>
            <w:tcW w:w="1276" w:type="dxa"/>
          </w:tcPr>
          <w:p w14:paraId="4F0F6760"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1CFDB74D" w14:textId="76409383"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15</w:t>
            </w:r>
            <w:r w:rsidR="00CB4DB6">
              <w:rPr>
                <w:rFonts w:asciiTheme="majorBidi" w:hAnsiTheme="majorBidi" w:cs="B Nazanin" w:hint="cs"/>
                <w:rtl/>
              </w:rPr>
              <w:t>%</w:t>
            </w:r>
          </w:p>
        </w:tc>
      </w:tr>
      <w:tr w:rsidR="005E278C" w:rsidRPr="002573C8" w14:paraId="722D5C76" w14:textId="77777777" w:rsidTr="00375313">
        <w:trPr>
          <w:jc w:val="center"/>
        </w:trPr>
        <w:tc>
          <w:tcPr>
            <w:tcW w:w="850" w:type="dxa"/>
            <w:gridSpan w:val="2"/>
            <w:vMerge/>
          </w:tcPr>
          <w:p w14:paraId="2B8E5FD1"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Pr>
          <w:p w14:paraId="0FFEA45A"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Pr>
          <w:p w14:paraId="36F3D8DA"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14%</w:t>
            </w:r>
          </w:p>
        </w:tc>
        <w:tc>
          <w:tcPr>
            <w:tcW w:w="1868" w:type="dxa"/>
          </w:tcPr>
          <w:p w14:paraId="43D2F9F6"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41%</w:t>
            </w:r>
          </w:p>
        </w:tc>
        <w:tc>
          <w:tcPr>
            <w:tcW w:w="1276" w:type="dxa"/>
          </w:tcPr>
          <w:p w14:paraId="0FCC393F"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28BCE86D"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29%</w:t>
            </w:r>
          </w:p>
        </w:tc>
      </w:tr>
      <w:bookmarkEnd w:id="54"/>
      <w:tr w:rsidR="005E278C" w:rsidRPr="002573C8" w14:paraId="6A47E316" w14:textId="77777777" w:rsidTr="00375313">
        <w:trPr>
          <w:jc w:val="center"/>
        </w:trPr>
        <w:tc>
          <w:tcPr>
            <w:tcW w:w="850" w:type="dxa"/>
            <w:gridSpan w:val="2"/>
            <w:vMerge w:val="restart"/>
          </w:tcPr>
          <w:p w14:paraId="514103EA"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hint="cs"/>
                <w:rtl/>
              </w:rPr>
              <w:t>اشکان</w:t>
            </w:r>
          </w:p>
        </w:tc>
        <w:tc>
          <w:tcPr>
            <w:tcW w:w="719" w:type="dxa"/>
            <w:gridSpan w:val="2"/>
          </w:tcPr>
          <w:p w14:paraId="46401B53"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Pr>
          <w:p w14:paraId="24650789"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24%</w:t>
            </w:r>
          </w:p>
        </w:tc>
        <w:tc>
          <w:tcPr>
            <w:tcW w:w="1868" w:type="dxa"/>
          </w:tcPr>
          <w:p w14:paraId="52DED814"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44%</w:t>
            </w:r>
          </w:p>
        </w:tc>
        <w:tc>
          <w:tcPr>
            <w:tcW w:w="1276" w:type="dxa"/>
          </w:tcPr>
          <w:p w14:paraId="4A1451C7"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29%</w:t>
            </w:r>
          </w:p>
        </w:tc>
        <w:tc>
          <w:tcPr>
            <w:tcW w:w="1242" w:type="dxa"/>
          </w:tcPr>
          <w:p w14:paraId="08922952"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00552724" w14:textId="77777777" w:rsidTr="00375313">
        <w:trPr>
          <w:jc w:val="center"/>
        </w:trPr>
        <w:tc>
          <w:tcPr>
            <w:tcW w:w="850" w:type="dxa"/>
            <w:gridSpan w:val="2"/>
            <w:vMerge/>
          </w:tcPr>
          <w:p w14:paraId="62DFBAF3"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Pr>
          <w:p w14:paraId="3C13F510"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Pr>
          <w:p w14:paraId="64AD3928"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25%</w:t>
            </w:r>
          </w:p>
        </w:tc>
        <w:tc>
          <w:tcPr>
            <w:tcW w:w="1868" w:type="dxa"/>
          </w:tcPr>
          <w:p w14:paraId="6476A545"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53%</w:t>
            </w:r>
          </w:p>
        </w:tc>
        <w:tc>
          <w:tcPr>
            <w:tcW w:w="1276" w:type="dxa"/>
          </w:tcPr>
          <w:p w14:paraId="36AF3DEE" w14:textId="0F7CE010" w:rsidR="005E278C" w:rsidRPr="00C41A54" w:rsidRDefault="005E278C" w:rsidP="005E278C">
            <w:pPr>
              <w:spacing w:after="0" w:line="192" w:lineRule="auto"/>
              <w:jc w:val="center"/>
              <w:rPr>
                <w:rFonts w:asciiTheme="majorBidi" w:hAnsiTheme="majorBidi" w:cs="B Nazanin"/>
              </w:rPr>
            </w:pPr>
            <w:r w:rsidRPr="00C41A54">
              <w:rPr>
                <w:rFonts w:asciiTheme="majorBidi" w:hAnsiTheme="majorBidi" w:cs="B Nazanin"/>
                <w:rtl/>
              </w:rPr>
              <w:t>5/38</w:t>
            </w:r>
            <w:r w:rsidR="00CB4DB6">
              <w:rPr>
                <w:rFonts w:asciiTheme="majorBidi" w:hAnsiTheme="majorBidi" w:cs="B Nazanin" w:hint="cs"/>
                <w:rtl/>
              </w:rPr>
              <w:t>%</w:t>
            </w:r>
          </w:p>
        </w:tc>
        <w:tc>
          <w:tcPr>
            <w:tcW w:w="1242" w:type="dxa"/>
          </w:tcPr>
          <w:p w14:paraId="7BE7A295"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3F8EA3C3" w14:textId="77777777" w:rsidTr="00375313">
        <w:trPr>
          <w:jc w:val="center"/>
        </w:trPr>
        <w:tc>
          <w:tcPr>
            <w:tcW w:w="850" w:type="dxa"/>
            <w:gridSpan w:val="2"/>
            <w:vMerge w:val="restart"/>
          </w:tcPr>
          <w:p w14:paraId="5DCB510A"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hint="cs"/>
                <w:rtl/>
              </w:rPr>
              <w:t>حامد</w:t>
            </w:r>
          </w:p>
        </w:tc>
        <w:tc>
          <w:tcPr>
            <w:tcW w:w="719" w:type="dxa"/>
            <w:gridSpan w:val="2"/>
          </w:tcPr>
          <w:p w14:paraId="5BF0D8FB"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مداخله</w:t>
            </w:r>
          </w:p>
        </w:tc>
        <w:tc>
          <w:tcPr>
            <w:tcW w:w="1524" w:type="dxa"/>
          </w:tcPr>
          <w:p w14:paraId="41C0F012"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12%</w:t>
            </w:r>
          </w:p>
        </w:tc>
        <w:tc>
          <w:tcPr>
            <w:tcW w:w="1868" w:type="dxa"/>
          </w:tcPr>
          <w:p w14:paraId="21C6C90B"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49%</w:t>
            </w:r>
          </w:p>
        </w:tc>
        <w:tc>
          <w:tcPr>
            <w:tcW w:w="1276" w:type="dxa"/>
          </w:tcPr>
          <w:p w14:paraId="621B710D"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Pr>
          <w:p w14:paraId="51CCF98E"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r w:rsidR="005E278C" w:rsidRPr="002573C8" w14:paraId="6D7463A8" w14:textId="77777777" w:rsidTr="00223696">
        <w:trPr>
          <w:jc w:val="center"/>
        </w:trPr>
        <w:tc>
          <w:tcPr>
            <w:tcW w:w="850" w:type="dxa"/>
            <w:gridSpan w:val="2"/>
            <w:vMerge/>
            <w:tcBorders>
              <w:bottom w:val="single" w:sz="8" w:space="0" w:color="auto"/>
            </w:tcBorders>
          </w:tcPr>
          <w:p w14:paraId="5E2D4E3F" w14:textId="77777777" w:rsidR="005E278C" w:rsidRPr="002573C8" w:rsidRDefault="005E278C" w:rsidP="005E278C">
            <w:pPr>
              <w:spacing w:after="0" w:line="192" w:lineRule="auto"/>
              <w:jc w:val="lowKashida"/>
              <w:rPr>
                <w:rFonts w:asciiTheme="majorBidi" w:hAnsiTheme="majorBidi" w:cs="B Nazanin"/>
                <w:rtl/>
              </w:rPr>
            </w:pPr>
          </w:p>
        </w:tc>
        <w:tc>
          <w:tcPr>
            <w:tcW w:w="719" w:type="dxa"/>
            <w:gridSpan w:val="2"/>
            <w:tcBorders>
              <w:bottom w:val="single" w:sz="8" w:space="0" w:color="auto"/>
            </w:tcBorders>
          </w:tcPr>
          <w:p w14:paraId="0B1FC1FF" w14:textId="77777777" w:rsidR="005E278C" w:rsidRPr="002573C8" w:rsidRDefault="005E278C" w:rsidP="005E278C">
            <w:pPr>
              <w:spacing w:after="0" w:line="192" w:lineRule="auto"/>
              <w:jc w:val="lowKashida"/>
              <w:rPr>
                <w:rFonts w:asciiTheme="majorBidi" w:hAnsiTheme="majorBidi" w:cs="B Nazanin"/>
                <w:rtl/>
              </w:rPr>
            </w:pPr>
            <w:r w:rsidRPr="002573C8">
              <w:rPr>
                <w:rFonts w:asciiTheme="majorBidi" w:hAnsiTheme="majorBidi" w:cs="B Nazanin"/>
                <w:rtl/>
              </w:rPr>
              <w:t>پیگیری</w:t>
            </w:r>
          </w:p>
        </w:tc>
        <w:tc>
          <w:tcPr>
            <w:tcW w:w="1524" w:type="dxa"/>
            <w:tcBorders>
              <w:bottom w:val="single" w:sz="8" w:space="0" w:color="auto"/>
            </w:tcBorders>
          </w:tcPr>
          <w:p w14:paraId="5C6217D2" w14:textId="29B0015E"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5/13</w:t>
            </w:r>
            <w:r w:rsidR="00CB4DB6">
              <w:rPr>
                <w:rFonts w:asciiTheme="majorBidi" w:hAnsiTheme="majorBidi" w:cs="B Nazanin" w:hint="cs"/>
                <w:rtl/>
              </w:rPr>
              <w:t>%</w:t>
            </w:r>
          </w:p>
        </w:tc>
        <w:tc>
          <w:tcPr>
            <w:tcW w:w="1868" w:type="dxa"/>
            <w:tcBorders>
              <w:bottom w:val="single" w:sz="8" w:space="0" w:color="auto"/>
            </w:tcBorders>
          </w:tcPr>
          <w:p w14:paraId="3A38B85E" w14:textId="77777777" w:rsidR="005E278C" w:rsidRPr="002573C8" w:rsidRDefault="005E278C" w:rsidP="005E278C">
            <w:pPr>
              <w:spacing w:after="0" w:line="192" w:lineRule="auto"/>
              <w:jc w:val="center"/>
              <w:rPr>
                <w:rFonts w:asciiTheme="majorBidi" w:hAnsiTheme="majorBidi" w:cs="B Nazanin"/>
                <w:rtl/>
              </w:rPr>
            </w:pPr>
            <w:r w:rsidRPr="002573C8">
              <w:rPr>
                <w:rFonts w:asciiTheme="majorBidi" w:hAnsiTheme="majorBidi" w:cs="B Nazanin"/>
                <w:rtl/>
              </w:rPr>
              <w:t>33%</w:t>
            </w:r>
          </w:p>
        </w:tc>
        <w:tc>
          <w:tcPr>
            <w:tcW w:w="1276" w:type="dxa"/>
            <w:tcBorders>
              <w:bottom w:val="single" w:sz="8" w:space="0" w:color="auto"/>
            </w:tcBorders>
          </w:tcPr>
          <w:p w14:paraId="2D05C943"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c>
          <w:tcPr>
            <w:tcW w:w="1242" w:type="dxa"/>
            <w:tcBorders>
              <w:bottom w:val="single" w:sz="8" w:space="0" w:color="auto"/>
            </w:tcBorders>
          </w:tcPr>
          <w:p w14:paraId="5206E462" w14:textId="77777777" w:rsidR="005E278C" w:rsidRPr="002573C8" w:rsidRDefault="005E278C" w:rsidP="005E278C">
            <w:pPr>
              <w:spacing w:after="0" w:line="192" w:lineRule="auto"/>
              <w:jc w:val="center"/>
              <w:rPr>
                <w:rFonts w:asciiTheme="majorBidi" w:hAnsiTheme="majorBidi" w:cs="B Nazanin"/>
              </w:rPr>
            </w:pPr>
            <w:r w:rsidRPr="002573C8">
              <w:rPr>
                <w:rFonts w:asciiTheme="majorBidi" w:hAnsiTheme="majorBidi" w:cs="B Nazanin"/>
                <w:rtl/>
              </w:rPr>
              <w:t>0%</w:t>
            </w:r>
          </w:p>
        </w:tc>
      </w:tr>
    </w:tbl>
    <w:p w14:paraId="25201EFE" w14:textId="77777777" w:rsidR="005E278C" w:rsidRPr="002573C8" w:rsidRDefault="005E278C" w:rsidP="005E278C">
      <w:pPr>
        <w:spacing w:after="0" w:line="240" w:lineRule="auto"/>
        <w:jc w:val="lowKashida"/>
        <w:rPr>
          <w:rFonts w:asciiTheme="majorBidi" w:hAnsiTheme="majorBidi" w:cs="B Nazanin"/>
          <w:sz w:val="16"/>
          <w:szCs w:val="16"/>
          <w:rtl/>
        </w:rPr>
      </w:pPr>
    </w:p>
    <w:p w14:paraId="5C51AC98" w14:textId="1C6E938F" w:rsidR="005E278C" w:rsidRDefault="005E278C" w:rsidP="00BD0C3F">
      <w:pPr>
        <w:spacing w:after="0" w:line="240" w:lineRule="auto"/>
        <w:jc w:val="both"/>
        <w:rPr>
          <w:rFonts w:asciiTheme="majorBidi" w:hAnsiTheme="majorBidi" w:cs="B Nazanin"/>
          <w:sz w:val="24"/>
          <w:szCs w:val="24"/>
          <w:rtl/>
        </w:rPr>
      </w:pPr>
      <w:r w:rsidRPr="00890AD5">
        <w:rPr>
          <w:rFonts w:asciiTheme="majorBidi" w:hAnsiTheme="majorBidi" w:cs="B Nazanin" w:hint="cs"/>
          <w:sz w:val="24"/>
          <w:szCs w:val="24"/>
          <w:rtl/>
        </w:rPr>
        <w:t xml:space="preserve">در </w:t>
      </w:r>
      <w:r w:rsidRPr="00890AD5">
        <w:rPr>
          <w:rFonts w:asciiTheme="majorBidi" w:hAnsiTheme="majorBidi" w:cs="B Nazanin"/>
          <w:sz w:val="24"/>
          <w:szCs w:val="24"/>
          <w:rtl/>
        </w:rPr>
        <w:t xml:space="preserve">جدول 1 مشاهده می‌شود </w:t>
      </w:r>
      <w:r w:rsidR="005F33FC" w:rsidRPr="00890AD5">
        <w:rPr>
          <w:rFonts w:asciiTheme="majorBidi" w:hAnsiTheme="majorBidi" w:cs="B Nazanin" w:hint="cs"/>
          <w:sz w:val="24"/>
          <w:szCs w:val="24"/>
          <w:rtl/>
        </w:rPr>
        <w:t xml:space="preserve">که </w:t>
      </w:r>
      <w:r w:rsidRPr="00890AD5">
        <w:rPr>
          <w:rFonts w:asciiTheme="majorBidi" w:hAnsiTheme="majorBidi" w:cs="B Nazanin"/>
          <w:sz w:val="24"/>
          <w:szCs w:val="24"/>
          <w:rtl/>
        </w:rPr>
        <w:t>بیش</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ترین </w:t>
      </w:r>
      <w:bookmarkStart w:id="55" w:name="OLE_LINK49"/>
      <w:bookmarkStart w:id="56" w:name="OLE_LINK50"/>
      <w:r w:rsidRPr="00890AD5">
        <w:rPr>
          <w:rFonts w:asciiTheme="majorBidi" w:hAnsiTheme="majorBidi" w:cs="B Nazanin"/>
          <w:sz w:val="24"/>
          <w:szCs w:val="24"/>
          <w:rtl/>
        </w:rPr>
        <w:t xml:space="preserve">اندازه اثر مؤثر </w:t>
      </w:r>
      <w:bookmarkEnd w:id="55"/>
      <w:bookmarkEnd w:id="56"/>
      <w:r w:rsidRPr="00890AD5">
        <w:rPr>
          <w:rFonts w:asciiTheme="majorBidi" w:hAnsiTheme="majorBidi" w:cs="B Nazanin"/>
          <w:sz w:val="24"/>
          <w:szCs w:val="24"/>
          <w:rtl/>
        </w:rPr>
        <w:t>مربوط به مهارت</w:t>
      </w:r>
      <w:r w:rsidRPr="00890AD5">
        <w:rPr>
          <w:rFonts w:asciiTheme="majorBidi" w:hAnsiTheme="majorBidi" w:cs="B Nazanin" w:hint="cs"/>
          <w:sz w:val="24"/>
          <w:szCs w:val="24"/>
          <w:rtl/>
        </w:rPr>
        <w:t>‌</w:t>
      </w:r>
      <w:r w:rsidRPr="00890AD5">
        <w:rPr>
          <w:rFonts w:asciiTheme="majorBidi" w:hAnsiTheme="majorBidi" w:cs="B Nazanin"/>
          <w:sz w:val="24"/>
          <w:szCs w:val="24"/>
          <w:rtl/>
        </w:rPr>
        <w:t xml:space="preserve">های اجتماعی </w:t>
      </w:r>
      <w:r w:rsidR="00A3723C" w:rsidRPr="00BD0C3F">
        <w:rPr>
          <w:rFonts w:asciiTheme="majorBidi" w:hAnsiTheme="majorBidi" w:cs="B Nazanin" w:hint="cs"/>
          <w:color w:val="FF0000"/>
          <w:sz w:val="24"/>
          <w:szCs w:val="24"/>
          <w:rtl/>
        </w:rPr>
        <w:t>(</w:t>
      </w:r>
      <w:r w:rsidR="00BD0C3F" w:rsidRPr="00BD0C3F">
        <w:rPr>
          <w:rFonts w:asciiTheme="majorBidi" w:hAnsiTheme="majorBidi" w:cs="B Nazanin"/>
          <w:color w:val="FF0000"/>
          <w:sz w:val="24"/>
          <w:szCs w:val="24"/>
          <w:rtl/>
        </w:rPr>
        <w:t>نیم</w:t>
      </w:r>
      <w:r w:rsidR="00BD0C3F" w:rsidRPr="00BD0C3F">
        <w:rPr>
          <w:rFonts w:asciiTheme="majorBidi" w:hAnsiTheme="majorBidi" w:cs="B Nazanin" w:hint="cs"/>
          <w:color w:val="FF0000"/>
          <w:sz w:val="24"/>
          <w:szCs w:val="24"/>
          <w:rtl/>
        </w:rPr>
        <w:t>‌</w:t>
      </w:r>
      <w:r w:rsidR="00BD0C3F" w:rsidRPr="00BD0C3F">
        <w:rPr>
          <w:rFonts w:asciiTheme="majorBidi" w:hAnsiTheme="majorBidi" w:cs="B Nazanin"/>
          <w:color w:val="FF0000"/>
          <w:sz w:val="24"/>
          <w:szCs w:val="24"/>
          <w:rtl/>
        </w:rPr>
        <w:t>رخ مهارت‌های اجتماعی اُتیسم</w:t>
      </w:r>
      <w:r w:rsidR="00A3723C" w:rsidRPr="00BD0C3F">
        <w:rPr>
          <w:rFonts w:asciiTheme="majorBidi" w:hAnsiTheme="majorBidi" w:cs="B Nazanin" w:hint="cs"/>
          <w:color w:val="FF0000"/>
          <w:sz w:val="24"/>
          <w:szCs w:val="24"/>
          <w:rtl/>
        </w:rPr>
        <w:t>)</w:t>
      </w:r>
      <w:r w:rsidR="000B2FBC" w:rsidRPr="00BD0C3F">
        <w:rPr>
          <w:rFonts w:asciiTheme="majorBidi" w:hAnsiTheme="majorBidi" w:cs="B Nazanin" w:hint="cs"/>
          <w:color w:val="FF0000"/>
          <w:sz w:val="24"/>
          <w:szCs w:val="24"/>
          <w:rtl/>
        </w:rPr>
        <w:t xml:space="preserve"> </w:t>
      </w:r>
      <w:r w:rsidRPr="00890AD5">
        <w:rPr>
          <w:rFonts w:asciiTheme="majorBidi" w:hAnsiTheme="majorBidi" w:cs="B Nazanin" w:hint="cs"/>
          <w:sz w:val="24"/>
          <w:szCs w:val="24"/>
          <w:rtl/>
        </w:rPr>
        <w:t>با حداکثر 25</w:t>
      </w:r>
      <w:r w:rsidR="005F33FC" w:rsidRPr="00890AD5">
        <w:rPr>
          <w:rFonts w:asciiTheme="majorBidi" w:hAnsiTheme="majorBidi" w:cs="B Nazanin" w:hint="cs"/>
          <w:sz w:val="24"/>
          <w:szCs w:val="24"/>
          <w:rtl/>
        </w:rPr>
        <w:t xml:space="preserve"> درصد</w:t>
      </w:r>
      <w:r w:rsidRPr="00890AD5">
        <w:rPr>
          <w:rFonts w:asciiTheme="majorBidi" w:hAnsiTheme="majorBidi" w:cs="B Nazanin" w:hint="cs"/>
          <w:sz w:val="24"/>
          <w:szCs w:val="24"/>
          <w:rtl/>
        </w:rPr>
        <w:t xml:space="preserve"> </w:t>
      </w:r>
      <w:r w:rsidRPr="00890AD5">
        <w:rPr>
          <w:rFonts w:asciiTheme="majorBidi" w:hAnsiTheme="majorBidi" w:cs="B Nazanin"/>
          <w:sz w:val="24"/>
          <w:szCs w:val="24"/>
          <w:rtl/>
        </w:rPr>
        <w:t xml:space="preserve">و مشکلات تعامل اجتماعی </w:t>
      </w:r>
      <w:r w:rsidRPr="00890AD5">
        <w:rPr>
          <w:rFonts w:asciiTheme="majorBidi" w:hAnsiTheme="majorBidi" w:cs="B Nazanin" w:hint="cs"/>
          <w:sz w:val="24"/>
          <w:szCs w:val="24"/>
          <w:rtl/>
        </w:rPr>
        <w:t xml:space="preserve">با حداکثر 70 </w:t>
      </w:r>
      <w:r w:rsidR="005F33FC" w:rsidRPr="00890AD5">
        <w:rPr>
          <w:rFonts w:asciiTheme="majorBidi" w:hAnsiTheme="majorBidi" w:cs="B Nazanin" w:hint="cs"/>
          <w:sz w:val="24"/>
          <w:szCs w:val="24"/>
          <w:rtl/>
        </w:rPr>
        <w:t>درصد</w:t>
      </w:r>
      <w:r w:rsidR="00A3723C">
        <w:rPr>
          <w:rFonts w:asciiTheme="majorBidi" w:hAnsiTheme="majorBidi" w:cs="B Nazanin" w:hint="cs"/>
          <w:sz w:val="24"/>
          <w:szCs w:val="24"/>
          <w:rtl/>
        </w:rPr>
        <w:t xml:space="preserve"> </w:t>
      </w:r>
      <w:r w:rsidR="00A3723C" w:rsidRPr="00BD0C3F">
        <w:rPr>
          <w:rFonts w:asciiTheme="majorBidi" w:hAnsiTheme="majorBidi" w:cs="B Nazanin" w:hint="cs"/>
          <w:color w:val="FF0000"/>
          <w:sz w:val="24"/>
          <w:szCs w:val="24"/>
          <w:rtl/>
        </w:rPr>
        <w:t>(در گارز)</w:t>
      </w:r>
      <w:r w:rsidR="005F33FC" w:rsidRPr="00BD0C3F">
        <w:rPr>
          <w:rFonts w:asciiTheme="majorBidi" w:hAnsiTheme="majorBidi" w:cs="B Nazanin" w:hint="cs"/>
          <w:color w:val="FF0000"/>
          <w:sz w:val="24"/>
          <w:szCs w:val="24"/>
          <w:rtl/>
        </w:rPr>
        <w:t xml:space="preserve"> </w:t>
      </w:r>
      <w:r w:rsidRPr="00890AD5">
        <w:rPr>
          <w:rFonts w:asciiTheme="majorBidi" w:hAnsiTheme="majorBidi" w:cs="B Nazanin"/>
          <w:sz w:val="24"/>
          <w:szCs w:val="24"/>
          <w:rtl/>
        </w:rPr>
        <w:t>در کودکان دچار اختلال طیف اُتیسم با عملکرد بالا است.</w:t>
      </w:r>
      <w:r w:rsidRPr="00890AD5">
        <w:rPr>
          <w:rFonts w:cs="B Nazanin" w:hint="cs"/>
          <w:sz w:val="28"/>
          <w:szCs w:val="28"/>
          <w:rtl/>
        </w:rPr>
        <w:t xml:space="preserve"> </w:t>
      </w:r>
      <w:r w:rsidRPr="00890AD5">
        <w:rPr>
          <w:rFonts w:asciiTheme="majorBidi" w:hAnsiTheme="majorBidi" w:cs="B Nazanin" w:hint="cs"/>
          <w:sz w:val="24"/>
          <w:szCs w:val="24"/>
          <w:rtl/>
        </w:rPr>
        <w:t xml:space="preserve">یعنی کاهش مناسبی </w:t>
      </w:r>
      <w:r w:rsidRPr="00890AD5">
        <w:rPr>
          <w:rFonts w:asciiTheme="majorBidi" w:hAnsiTheme="majorBidi" w:cs="B Nazanin" w:hint="cs"/>
          <w:sz w:val="24"/>
          <w:szCs w:val="24"/>
          <w:rtl/>
        </w:rPr>
        <w:lastRenderedPageBreak/>
        <w:t>در مشکلات مهارت‌های اجتماعی و تعامل اجتماعی در آزمودنی</w:t>
      </w:r>
      <w:r w:rsidRPr="00890AD5">
        <w:rPr>
          <w:rFonts w:asciiTheme="majorBidi" w:hAnsiTheme="majorBidi" w:cs="B Nazanin"/>
          <w:sz w:val="24"/>
          <w:szCs w:val="24"/>
          <w:rtl/>
        </w:rPr>
        <w:softHyphen/>
      </w:r>
      <w:r w:rsidRPr="00890AD5">
        <w:rPr>
          <w:rFonts w:asciiTheme="majorBidi" w:hAnsiTheme="majorBidi" w:cs="B Nazanin" w:hint="cs"/>
          <w:sz w:val="24"/>
          <w:szCs w:val="24"/>
          <w:rtl/>
        </w:rPr>
        <w:t>ها رخ داده است. همچنین اندازه اثر در مرحله پیگیری نشان از ثابت ماندن نتایج حاصل از درمان دارد.</w:t>
      </w:r>
    </w:p>
    <w:p w14:paraId="19C4C975" w14:textId="77777777" w:rsidR="00223696" w:rsidRPr="00890AD5" w:rsidRDefault="00223696" w:rsidP="005F33FC">
      <w:pPr>
        <w:spacing w:after="0" w:line="240" w:lineRule="auto"/>
        <w:jc w:val="both"/>
        <w:rPr>
          <w:rFonts w:asciiTheme="majorBidi" w:hAnsiTheme="majorBidi" w:cs="B Nazanin"/>
          <w:sz w:val="24"/>
          <w:szCs w:val="24"/>
        </w:rPr>
      </w:pPr>
    </w:p>
    <w:p w14:paraId="60F94C78" w14:textId="77777777" w:rsidR="005E278C" w:rsidRPr="00A4295E" w:rsidRDefault="005E278C" w:rsidP="005E278C">
      <w:pPr>
        <w:spacing w:after="0" w:line="240" w:lineRule="auto"/>
        <w:jc w:val="both"/>
        <w:rPr>
          <w:rFonts w:asciiTheme="majorBidi" w:hAnsiTheme="majorBidi" w:cs="B Nazanin"/>
          <w:b/>
          <w:bCs/>
          <w:sz w:val="24"/>
          <w:szCs w:val="24"/>
          <w:rtl/>
        </w:rPr>
      </w:pPr>
      <w:r>
        <w:rPr>
          <w:rFonts w:asciiTheme="majorBidi" w:hAnsiTheme="majorBidi" w:cs="B Nazanin"/>
          <w:b/>
          <w:bCs/>
          <w:sz w:val="24"/>
          <w:szCs w:val="24"/>
          <w:rtl/>
        </w:rPr>
        <w:t>بحث و نتیجه</w:t>
      </w:r>
      <w:r>
        <w:rPr>
          <w:rFonts w:asciiTheme="majorBidi" w:hAnsiTheme="majorBidi" w:cs="B Nazanin" w:hint="cs"/>
          <w:b/>
          <w:bCs/>
          <w:sz w:val="24"/>
          <w:szCs w:val="24"/>
          <w:rtl/>
        </w:rPr>
        <w:t>‌</w:t>
      </w:r>
      <w:r w:rsidRPr="00A4295E">
        <w:rPr>
          <w:rFonts w:asciiTheme="majorBidi" w:hAnsiTheme="majorBidi" w:cs="B Nazanin"/>
          <w:b/>
          <w:bCs/>
          <w:sz w:val="24"/>
          <w:szCs w:val="24"/>
          <w:rtl/>
        </w:rPr>
        <w:t>گیری</w:t>
      </w:r>
    </w:p>
    <w:p w14:paraId="56F7740E" w14:textId="1D414793" w:rsidR="005E278C" w:rsidRPr="00A4295E" w:rsidRDefault="005E278C" w:rsidP="00A3723C">
      <w:pPr>
        <w:spacing w:after="0" w:line="240" w:lineRule="auto"/>
        <w:jc w:val="both"/>
        <w:rPr>
          <w:rFonts w:asciiTheme="majorBidi" w:hAnsiTheme="majorBidi" w:cs="B Nazanin"/>
          <w:sz w:val="24"/>
          <w:szCs w:val="24"/>
          <w:rtl/>
        </w:rPr>
      </w:pPr>
      <w:r w:rsidRPr="00C44BB7">
        <w:rPr>
          <w:rFonts w:cs="B Nazanin"/>
          <w:sz w:val="24"/>
          <w:szCs w:val="24"/>
          <w:rtl/>
        </w:rPr>
        <w:t>نتایج</w:t>
      </w:r>
      <w:r>
        <w:rPr>
          <w:rFonts w:cs="B Nazanin"/>
          <w:sz w:val="24"/>
          <w:szCs w:val="24"/>
          <w:rtl/>
        </w:rPr>
        <w:t xml:space="preserve"> </w:t>
      </w:r>
      <w:r w:rsidRPr="00C44BB7">
        <w:rPr>
          <w:rFonts w:cs="B Nazanin"/>
          <w:sz w:val="24"/>
          <w:szCs w:val="24"/>
          <w:rtl/>
        </w:rPr>
        <w:t>مطالعه</w:t>
      </w:r>
      <w:r>
        <w:rPr>
          <w:rFonts w:cs="B Nazanin"/>
          <w:sz w:val="24"/>
          <w:szCs w:val="24"/>
          <w:rtl/>
        </w:rPr>
        <w:t xml:space="preserve"> </w:t>
      </w:r>
      <w:r w:rsidRPr="00C44BB7">
        <w:rPr>
          <w:rFonts w:cs="B Nazanin"/>
          <w:sz w:val="24"/>
          <w:szCs w:val="24"/>
          <w:rtl/>
        </w:rPr>
        <w:t>حاضر</w:t>
      </w:r>
      <w:r>
        <w:rPr>
          <w:rFonts w:cs="B Nazanin"/>
          <w:sz w:val="24"/>
          <w:szCs w:val="24"/>
          <w:rtl/>
        </w:rPr>
        <w:t xml:space="preserve"> </w:t>
      </w:r>
      <w:r w:rsidRPr="00C44BB7">
        <w:rPr>
          <w:rFonts w:cs="B Nazanin"/>
          <w:sz w:val="24"/>
          <w:szCs w:val="24"/>
          <w:rtl/>
        </w:rPr>
        <w:t>نشان</w:t>
      </w:r>
      <w:r>
        <w:rPr>
          <w:rFonts w:cs="B Nazanin"/>
          <w:sz w:val="24"/>
          <w:szCs w:val="24"/>
          <w:rtl/>
        </w:rPr>
        <w:t xml:space="preserve"> </w:t>
      </w:r>
      <w:r w:rsidRPr="00C44BB7">
        <w:rPr>
          <w:rFonts w:cs="B Nazanin"/>
          <w:sz w:val="24"/>
          <w:szCs w:val="24"/>
          <w:rtl/>
        </w:rPr>
        <w:t>داد</w:t>
      </w:r>
      <w:r>
        <w:rPr>
          <w:rFonts w:cs="B Nazanin"/>
          <w:sz w:val="24"/>
          <w:szCs w:val="24"/>
          <w:rtl/>
        </w:rPr>
        <w:t xml:space="preserve"> </w:t>
      </w:r>
      <w:r w:rsidRPr="00C44BB7">
        <w:rPr>
          <w:rFonts w:cs="B Nazanin"/>
          <w:sz w:val="24"/>
          <w:szCs w:val="24"/>
          <w:rtl/>
        </w:rPr>
        <w:t>مهارت</w:t>
      </w:r>
      <w:r w:rsidRPr="00C44BB7">
        <w:rPr>
          <w:rFonts w:cs="B Nazanin"/>
          <w:sz w:val="24"/>
          <w:szCs w:val="24"/>
          <w:rtl/>
        </w:rPr>
        <w:softHyphen/>
        <w:t>های</w:t>
      </w:r>
      <w:r>
        <w:rPr>
          <w:rFonts w:cs="B Nazanin"/>
          <w:sz w:val="24"/>
          <w:szCs w:val="24"/>
          <w:rtl/>
        </w:rPr>
        <w:t xml:space="preserve"> </w:t>
      </w:r>
      <w:r w:rsidRPr="00C44BB7">
        <w:rPr>
          <w:rFonts w:cs="B Nazanin"/>
          <w:sz w:val="24"/>
          <w:szCs w:val="24"/>
          <w:rtl/>
        </w:rPr>
        <w:t>اجتماعی</w:t>
      </w:r>
      <w:r>
        <w:rPr>
          <w:rFonts w:cs="B Nazanin"/>
          <w:sz w:val="24"/>
          <w:szCs w:val="24"/>
          <w:rtl/>
        </w:rPr>
        <w:t xml:space="preserve"> </w:t>
      </w:r>
      <w:bookmarkStart w:id="57" w:name="OLE_LINK32"/>
      <w:bookmarkStart w:id="58" w:name="OLE_LINK33"/>
      <w:r w:rsidRPr="00C44BB7">
        <w:rPr>
          <w:rFonts w:cs="B Nazanin"/>
          <w:sz w:val="24"/>
          <w:szCs w:val="24"/>
          <w:rtl/>
        </w:rPr>
        <w:t>کودکان</w:t>
      </w:r>
      <w:r>
        <w:rPr>
          <w:rFonts w:cs="B Nazanin"/>
          <w:sz w:val="24"/>
          <w:szCs w:val="24"/>
          <w:rtl/>
        </w:rPr>
        <w:t xml:space="preserve"> دچار </w:t>
      </w:r>
      <w:r w:rsidRPr="00C44BB7">
        <w:rPr>
          <w:rFonts w:cs="B Nazanin"/>
          <w:sz w:val="24"/>
          <w:szCs w:val="24"/>
          <w:rtl/>
        </w:rPr>
        <w:t>اختلال</w:t>
      </w:r>
      <w:r>
        <w:rPr>
          <w:rFonts w:cs="B Nazanin"/>
          <w:sz w:val="24"/>
          <w:szCs w:val="24"/>
          <w:rtl/>
        </w:rPr>
        <w:t xml:space="preserve"> </w:t>
      </w:r>
      <w:r w:rsidRPr="00C44BB7">
        <w:rPr>
          <w:rFonts w:cs="B Nazanin"/>
          <w:sz w:val="24"/>
          <w:szCs w:val="24"/>
          <w:rtl/>
        </w:rPr>
        <w:t>اُتیسم</w:t>
      </w:r>
      <w:r>
        <w:rPr>
          <w:rFonts w:cs="B Nazanin"/>
          <w:sz w:val="24"/>
          <w:szCs w:val="24"/>
          <w:rtl/>
        </w:rPr>
        <w:t xml:space="preserve"> </w:t>
      </w:r>
      <w:r w:rsidRPr="00C44BB7">
        <w:rPr>
          <w:rFonts w:cs="B Nazanin"/>
          <w:sz w:val="24"/>
          <w:szCs w:val="24"/>
          <w:rtl/>
        </w:rPr>
        <w:t>با</w:t>
      </w:r>
      <w:r>
        <w:rPr>
          <w:rFonts w:cs="B Nazanin"/>
          <w:sz w:val="24"/>
          <w:szCs w:val="24"/>
          <w:rtl/>
        </w:rPr>
        <w:t xml:space="preserve"> </w:t>
      </w:r>
      <w:r w:rsidRPr="00C44BB7">
        <w:rPr>
          <w:rFonts w:cs="B Nazanin"/>
          <w:sz w:val="24"/>
          <w:szCs w:val="24"/>
          <w:rtl/>
        </w:rPr>
        <w:t>عملکرد</w:t>
      </w:r>
      <w:r>
        <w:rPr>
          <w:rFonts w:cs="B Nazanin"/>
          <w:sz w:val="24"/>
          <w:szCs w:val="24"/>
          <w:rtl/>
        </w:rPr>
        <w:t xml:space="preserve"> </w:t>
      </w:r>
      <w:r w:rsidRPr="00C44BB7">
        <w:rPr>
          <w:rFonts w:cs="B Nazanin"/>
          <w:sz w:val="24"/>
          <w:szCs w:val="24"/>
          <w:rtl/>
        </w:rPr>
        <w:t>بالا</w:t>
      </w:r>
      <w:bookmarkEnd w:id="57"/>
      <w:bookmarkEnd w:id="58"/>
      <w:r>
        <w:rPr>
          <w:rFonts w:cs="B Nazanin"/>
          <w:sz w:val="24"/>
          <w:szCs w:val="24"/>
          <w:rtl/>
        </w:rPr>
        <w:t xml:space="preserve"> </w:t>
      </w:r>
      <w:r w:rsidRPr="00C44BB7">
        <w:rPr>
          <w:rFonts w:cs="B Nazanin"/>
          <w:sz w:val="24"/>
          <w:szCs w:val="24"/>
          <w:rtl/>
        </w:rPr>
        <w:t>پیش</w:t>
      </w:r>
      <w:r>
        <w:rPr>
          <w:rFonts w:cs="B Nazanin"/>
          <w:sz w:val="24"/>
          <w:szCs w:val="24"/>
          <w:rtl/>
        </w:rPr>
        <w:t xml:space="preserve"> </w:t>
      </w:r>
      <w:r w:rsidRPr="00C44BB7">
        <w:rPr>
          <w:rFonts w:cs="B Nazanin"/>
          <w:sz w:val="24"/>
          <w:szCs w:val="24"/>
          <w:rtl/>
        </w:rPr>
        <w:t>از</w:t>
      </w:r>
      <w:r>
        <w:rPr>
          <w:rFonts w:cs="B Nazanin"/>
          <w:sz w:val="24"/>
          <w:szCs w:val="24"/>
          <w:rtl/>
        </w:rPr>
        <w:t xml:space="preserve"> </w:t>
      </w:r>
      <w:r w:rsidRPr="00C44BB7">
        <w:rPr>
          <w:rFonts w:cs="B Nazanin"/>
          <w:sz w:val="24"/>
          <w:szCs w:val="24"/>
          <w:rtl/>
        </w:rPr>
        <w:t>شروع</w:t>
      </w:r>
      <w:r>
        <w:rPr>
          <w:rFonts w:cs="B Nazanin"/>
          <w:sz w:val="24"/>
          <w:szCs w:val="24"/>
          <w:rtl/>
        </w:rPr>
        <w:t xml:space="preserve"> </w:t>
      </w:r>
      <w:r w:rsidRPr="00C44BB7">
        <w:rPr>
          <w:rFonts w:cs="B Nazanin"/>
          <w:sz w:val="24"/>
          <w:szCs w:val="24"/>
          <w:rtl/>
        </w:rPr>
        <w:t>مداخله</w:t>
      </w:r>
      <w:r>
        <w:rPr>
          <w:rFonts w:cs="B Nazanin"/>
          <w:sz w:val="24"/>
          <w:szCs w:val="24"/>
          <w:rtl/>
        </w:rPr>
        <w:t xml:space="preserve"> لگو درمانی </w:t>
      </w:r>
      <w:r w:rsidRPr="00C44BB7">
        <w:rPr>
          <w:rFonts w:cs="B Nazanin"/>
          <w:sz w:val="24"/>
          <w:szCs w:val="24"/>
          <w:rtl/>
        </w:rPr>
        <w:t>در</w:t>
      </w:r>
      <w:r>
        <w:rPr>
          <w:rFonts w:cs="B Nazanin"/>
          <w:sz w:val="24"/>
          <w:szCs w:val="24"/>
          <w:rtl/>
        </w:rPr>
        <w:t xml:space="preserve"> </w:t>
      </w:r>
      <w:r w:rsidRPr="00C44BB7">
        <w:rPr>
          <w:rFonts w:cs="B Nazanin"/>
          <w:sz w:val="24"/>
          <w:szCs w:val="24"/>
          <w:rtl/>
        </w:rPr>
        <w:t>مرحله</w:t>
      </w:r>
      <w:r>
        <w:rPr>
          <w:rFonts w:cs="B Nazanin"/>
          <w:sz w:val="24"/>
          <w:szCs w:val="24"/>
          <w:rtl/>
        </w:rPr>
        <w:t xml:space="preserve"> </w:t>
      </w:r>
      <w:r w:rsidRPr="00C44BB7">
        <w:rPr>
          <w:rFonts w:cs="B Nazanin"/>
          <w:sz w:val="24"/>
          <w:szCs w:val="24"/>
          <w:rtl/>
        </w:rPr>
        <w:t>خط</w:t>
      </w:r>
      <w:r>
        <w:rPr>
          <w:rFonts w:cs="B Nazanin"/>
          <w:sz w:val="24"/>
          <w:szCs w:val="24"/>
          <w:rtl/>
        </w:rPr>
        <w:t xml:space="preserve"> </w:t>
      </w:r>
      <w:r w:rsidRPr="00C44BB7">
        <w:rPr>
          <w:rFonts w:cs="B Nazanin"/>
          <w:sz w:val="24"/>
          <w:szCs w:val="24"/>
          <w:rtl/>
        </w:rPr>
        <w:t>پایه</w:t>
      </w:r>
      <w:r>
        <w:rPr>
          <w:rFonts w:cs="B Nazanin"/>
          <w:sz w:val="24"/>
          <w:szCs w:val="24"/>
          <w:rtl/>
        </w:rPr>
        <w:t xml:space="preserve"> </w:t>
      </w:r>
      <w:r w:rsidRPr="00C44BB7">
        <w:rPr>
          <w:rFonts w:cs="B Nazanin"/>
          <w:sz w:val="24"/>
          <w:szCs w:val="24"/>
          <w:rtl/>
        </w:rPr>
        <w:t>پایین</w:t>
      </w:r>
      <w:r>
        <w:rPr>
          <w:rFonts w:cs="B Nazanin"/>
          <w:sz w:val="24"/>
          <w:szCs w:val="24"/>
          <w:rtl/>
        </w:rPr>
        <w:t xml:space="preserve"> </w:t>
      </w:r>
      <w:r>
        <w:rPr>
          <w:rFonts w:cs="B Nazanin" w:hint="cs"/>
          <w:sz w:val="24"/>
          <w:szCs w:val="24"/>
          <w:rtl/>
        </w:rPr>
        <w:t>است،</w:t>
      </w:r>
      <w:r>
        <w:rPr>
          <w:rFonts w:cs="B Nazanin"/>
          <w:sz w:val="24"/>
          <w:szCs w:val="24"/>
          <w:rtl/>
        </w:rPr>
        <w:t xml:space="preserve"> </w:t>
      </w:r>
      <w:r w:rsidRPr="00C44BB7">
        <w:rPr>
          <w:rFonts w:cs="B Nazanin"/>
          <w:sz w:val="24"/>
          <w:szCs w:val="24"/>
          <w:rtl/>
        </w:rPr>
        <w:t>اما</w:t>
      </w:r>
      <w:r>
        <w:rPr>
          <w:rFonts w:cs="B Nazanin"/>
          <w:sz w:val="24"/>
          <w:szCs w:val="24"/>
          <w:rtl/>
        </w:rPr>
        <w:t xml:space="preserve"> </w:t>
      </w:r>
      <w:r w:rsidRPr="00C44BB7">
        <w:rPr>
          <w:rFonts w:cs="B Nazanin"/>
          <w:sz w:val="24"/>
          <w:szCs w:val="24"/>
          <w:rtl/>
        </w:rPr>
        <w:t>بعد</w:t>
      </w:r>
      <w:r>
        <w:rPr>
          <w:rFonts w:cs="B Nazanin"/>
          <w:sz w:val="24"/>
          <w:szCs w:val="24"/>
          <w:rtl/>
        </w:rPr>
        <w:t xml:space="preserve"> </w:t>
      </w:r>
      <w:r w:rsidRPr="00C44BB7">
        <w:rPr>
          <w:rFonts w:cs="B Nazanin"/>
          <w:sz w:val="24"/>
          <w:szCs w:val="24"/>
          <w:rtl/>
        </w:rPr>
        <w:t>از</w:t>
      </w:r>
      <w:r>
        <w:rPr>
          <w:rFonts w:cs="B Nazanin"/>
          <w:sz w:val="24"/>
          <w:szCs w:val="24"/>
          <w:rtl/>
        </w:rPr>
        <w:t xml:space="preserve"> </w:t>
      </w:r>
      <w:r w:rsidRPr="00C44BB7">
        <w:rPr>
          <w:rFonts w:cs="B Nazanin"/>
          <w:sz w:val="24"/>
          <w:szCs w:val="24"/>
          <w:rtl/>
        </w:rPr>
        <w:t>جلس</w:t>
      </w:r>
      <w:r w:rsidRPr="00C44BB7">
        <w:rPr>
          <w:rFonts w:cs="B Nazanin" w:hint="cs"/>
          <w:sz w:val="24"/>
          <w:szCs w:val="24"/>
          <w:rtl/>
        </w:rPr>
        <w:t>ه‌های</w:t>
      </w:r>
      <w:r>
        <w:rPr>
          <w:rFonts w:cs="B Nazanin"/>
          <w:sz w:val="24"/>
          <w:szCs w:val="24"/>
          <w:rtl/>
        </w:rPr>
        <w:t xml:space="preserve"> </w:t>
      </w:r>
      <w:r w:rsidRPr="00C44BB7">
        <w:rPr>
          <w:rFonts w:cs="B Nazanin"/>
          <w:sz w:val="24"/>
          <w:szCs w:val="24"/>
          <w:rtl/>
        </w:rPr>
        <w:t>درمان</w:t>
      </w:r>
      <w:r>
        <w:rPr>
          <w:rFonts w:cs="B Nazanin"/>
          <w:sz w:val="24"/>
          <w:szCs w:val="24"/>
          <w:rtl/>
        </w:rPr>
        <w:t xml:space="preserve"> </w:t>
      </w:r>
      <w:r w:rsidRPr="00C44BB7">
        <w:rPr>
          <w:rFonts w:cs="B Nazanin"/>
          <w:sz w:val="24"/>
          <w:szCs w:val="24"/>
          <w:rtl/>
        </w:rPr>
        <w:t>مهارت</w:t>
      </w:r>
      <w:r w:rsidRPr="00C44BB7">
        <w:rPr>
          <w:rFonts w:cs="B Nazanin" w:hint="cs"/>
          <w:sz w:val="24"/>
          <w:szCs w:val="24"/>
          <w:rtl/>
        </w:rPr>
        <w:t>‌</w:t>
      </w:r>
      <w:r w:rsidRPr="00C44BB7">
        <w:rPr>
          <w:rFonts w:cs="B Nazanin"/>
          <w:sz w:val="24"/>
          <w:szCs w:val="24"/>
          <w:rtl/>
        </w:rPr>
        <w:t>های</w:t>
      </w:r>
      <w:r>
        <w:rPr>
          <w:rFonts w:cs="B Nazanin"/>
          <w:sz w:val="24"/>
          <w:szCs w:val="24"/>
          <w:rtl/>
        </w:rPr>
        <w:t xml:space="preserve"> </w:t>
      </w:r>
      <w:r w:rsidRPr="00C44BB7">
        <w:rPr>
          <w:rFonts w:cs="B Nazanin"/>
          <w:sz w:val="24"/>
          <w:szCs w:val="24"/>
          <w:rtl/>
        </w:rPr>
        <w:t>اجتماعی</w:t>
      </w:r>
      <w:r>
        <w:rPr>
          <w:rFonts w:cs="B Nazanin"/>
          <w:sz w:val="24"/>
          <w:szCs w:val="24"/>
          <w:rtl/>
        </w:rPr>
        <w:t xml:space="preserve"> </w:t>
      </w:r>
      <w:r>
        <w:rPr>
          <w:rFonts w:asciiTheme="majorBidi" w:hAnsiTheme="majorBidi" w:cs="B Nazanin" w:hint="cs"/>
          <w:sz w:val="24"/>
          <w:szCs w:val="24"/>
          <w:rtl/>
        </w:rPr>
        <w:t xml:space="preserve">آن‌ها </w:t>
      </w:r>
      <w:r w:rsidRPr="00C44BB7">
        <w:rPr>
          <w:rFonts w:cs="B Nazanin"/>
          <w:sz w:val="24"/>
          <w:szCs w:val="24"/>
          <w:rtl/>
        </w:rPr>
        <w:t>افزایش</w:t>
      </w:r>
      <w:r>
        <w:rPr>
          <w:rFonts w:cs="B Nazanin"/>
          <w:sz w:val="24"/>
          <w:szCs w:val="24"/>
          <w:rtl/>
        </w:rPr>
        <w:t xml:space="preserve"> </w:t>
      </w:r>
      <w:r w:rsidRPr="00C44BB7">
        <w:rPr>
          <w:rFonts w:cs="B Nazanin"/>
          <w:sz w:val="24"/>
          <w:szCs w:val="24"/>
          <w:rtl/>
        </w:rPr>
        <w:t>پیدا</w:t>
      </w:r>
      <w:r>
        <w:rPr>
          <w:rFonts w:cs="B Nazanin"/>
          <w:sz w:val="24"/>
          <w:szCs w:val="24"/>
          <w:rtl/>
        </w:rPr>
        <w:t xml:space="preserve"> </w:t>
      </w:r>
      <w:r w:rsidRPr="00C44BB7">
        <w:rPr>
          <w:rFonts w:cs="B Nazanin"/>
          <w:sz w:val="24"/>
          <w:szCs w:val="24"/>
          <w:rtl/>
        </w:rPr>
        <w:t>کرده</w:t>
      </w:r>
      <w:r>
        <w:rPr>
          <w:rFonts w:cs="B Nazanin"/>
          <w:sz w:val="24"/>
          <w:szCs w:val="24"/>
          <w:rtl/>
        </w:rPr>
        <w:t xml:space="preserve"> </w:t>
      </w:r>
      <w:r w:rsidRPr="00C44BB7">
        <w:rPr>
          <w:rFonts w:cs="B Nazanin"/>
          <w:sz w:val="24"/>
          <w:szCs w:val="24"/>
          <w:rtl/>
        </w:rPr>
        <w:t>و</w:t>
      </w:r>
      <w:r>
        <w:rPr>
          <w:rFonts w:cs="B Nazanin"/>
          <w:sz w:val="24"/>
          <w:szCs w:val="24"/>
          <w:rtl/>
        </w:rPr>
        <w:t xml:space="preserve"> </w:t>
      </w:r>
      <w:r w:rsidRPr="00C44BB7">
        <w:rPr>
          <w:rFonts w:cs="B Nazanin"/>
          <w:sz w:val="24"/>
          <w:szCs w:val="24"/>
          <w:rtl/>
        </w:rPr>
        <w:t>ثبات</w:t>
      </w:r>
      <w:r>
        <w:rPr>
          <w:rFonts w:cs="B Nazanin"/>
          <w:sz w:val="24"/>
          <w:szCs w:val="24"/>
          <w:rtl/>
        </w:rPr>
        <w:t xml:space="preserve"> </w:t>
      </w:r>
      <w:r w:rsidRPr="00C44BB7">
        <w:rPr>
          <w:rFonts w:cs="B Nazanin"/>
          <w:sz w:val="24"/>
          <w:szCs w:val="24"/>
          <w:rtl/>
        </w:rPr>
        <w:t>اثر</w:t>
      </w:r>
      <w:r>
        <w:rPr>
          <w:rFonts w:cs="B Nazanin"/>
          <w:sz w:val="24"/>
          <w:szCs w:val="24"/>
          <w:rtl/>
        </w:rPr>
        <w:t xml:space="preserve"> </w:t>
      </w:r>
      <w:r w:rsidRPr="00C44BB7">
        <w:rPr>
          <w:rFonts w:cs="B Nazanin"/>
          <w:sz w:val="24"/>
          <w:szCs w:val="24"/>
          <w:rtl/>
        </w:rPr>
        <w:t>نیز</w:t>
      </w:r>
      <w:r>
        <w:rPr>
          <w:rFonts w:cs="B Nazanin"/>
          <w:sz w:val="24"/>
          <w:szCs w:val="24"/>
          <w:rtl/>
        </w:rPr>
        <w:t xml:space="preserve"> </w:t>
      </w:r>
      <w:r w:rsidRPr="00C44BB7">
        <w:rPr>
          <w:rFonts w:cs="B Nazanin"/>
          <w:sz w:val="24"/>
          <w:szCs w:val="24"/>
          <w:rtl/>
        </w:rPr>
        <w:t>در</w:t>
      </w:r>
      <w:r>
        <w:rPr>
          <w:rFonts w:cs="B Nazanin"/>
          <w:sz w:val="24"/>
          <w:szCs w:val="24"/>
          <w:rtl/>
        </w:rPr>
        <w:t xml:space="preserve"> </w:t>
      </w:r>
      <w:r w:rsidRPr="00C44BB7">
        <w:rPr>
          <w:rFonts w:cs="B Nazanin"/>
          <w:sz w:val="24"/>
          <w:szCs w:val="24"/>
          <w:rtl/>
        </w:rPr>
        <w:t>مرحله</w:t>
      </w:r>
      <w:r>
        <w:rPr>
          <w:rFonts w:cs="B Nazanin"/>
          <w:sz w:val="24"/>
          <w:szCs w:val="24"/>
          <w:rtl/>
        </w:rPr>
        <w:t xml:space="preserve"> </w:t>
      </w:r>
      <w:r w:rsidRPr="00C44BB7">
        <w:rPr>
          <w:rFonts w:cs="B Nazanin"/>
          <w:sz w:val="24"/>
          <w:szCs w:val="24"/>
          <w:rtl/>
        </w:rPr>
        <w:t>پیگیری</w:t>
      </w:r>
      <w:r>
        <w:rPr>
          <w:rFonts w:cs="B Nazanin"/>
          <w:sz w:val="24"/>
          <w:szCs w:val="24"/>
          <w:rtl/>
        </w:rPr>
        <w:t xml:space="preserve"> </w:t>
      </w:r>
      <w:r w:rsidRPr="00C44BB7">
        <w:rPr>
          <w:rFonts w:cs="B Nazanin"/>
          <w:sz w:val="24"/>
          <w:szCs w:val="24"/>
          <w:rtl/>
        </w:rPr>
        <w:t>پس</w:t>
      </w:r>
      <w:r>
        <w:rPr>
          <w:rFonts w:cs="B Nazanin"/>
          <w:sz w:val="24"/>
          <w:szCs w:val="24"/>
          <w:rtl/>
        </w:rPr>
        <w:t xml:space="preserve"> </w:t>
      </w:r>
      <w:r w:rsidRPr="00C44BB7">
        <w:rPr>
          <w:rFonts w:cs="B Nazanin"/>
          <w:sz w:val="24"/>
          <w:szCs w:val="24"/>
          <w:rtl/>
        </w:rPr>
        <w:t>از</w:t>
      </w:r>
      <w:r>
        <w:rPr>
          <w:rFonts w:cs="B Nazanin"/>
          <w:sz w:val="24"/>
          <w:szCs w:val="24"/>
          <w:rtl/>
        </w:rPr>
        <w:t xml:space="preserve"> </w:t>
      </w:r>
      <w:r w:rsidRPr="00C44BB7">
        <w:rPr>
          <w:rFonts w:cs="B Nazanin"/>
          <w:sz w:val="24"/>
          <w:szCs w:val="24"/>
          <w:rtl/>
        </w:rPr>
        <w:t>گذشت</w:t>
      </w:r>
      <w:r>
        <w:rPr>
          <w:rFonts w:cs="B Nazanin"/>
          <w:sz w:val="24"/>
          <w:szCs w:val="24"/>
          <w:rtl/>
        </w:rPr>
        <w:t xml:space="preserve"> </w:t>
      </w:r>
      <w:r w:rsidRPr="00C44BB7">
        <w:rPr>
          <w:rFonts w:cs="B Nazanin"/>
          <w:sz w:val="24"/>
          <w:szCs w:val="24"/>
          <w:rtl/>
        </w:rPr>
        <w:t>یک</w:t>
      </w:r>
      <w:r w:rsidRPr="00C44BB7">
        <w:rPr>
          <w:rFonts w:cs="B Nazanin" w:hint="cs"/>
          <w:sz w:val="24"/>
          <w:szCs w:val="24"/>
          <w:rtl/>
        </w:rPr>
        <w:t>‌</w:t>
      </w:r>
      <w:r w:rsidRPr="00C44BB7">
        <w:rPr>
          <w:rFonts w:cs="B Nazanin"/>
          <w:sz w:val="24"/>
          <w:szCs w:val="24"/>
          <w:rtl/>
        </w:rPr>
        <w:t>ماه</w:t>
      </w:r>
      <w:r>
        <w:rPr>
          <w:rFonts w:cs="B Nazanin"/>
          <w:sz w:val="24"/>
          <w:szCs w:val="24"/>
          <w:rtl/>
        </w:rPr>
        <w:t xml:space="preserve"> </w:t>
      </w:r>
      <w:r w:rsidRPr="00C44BB7">
        <w:rPr>
          <w:rFonts w:cs="B Nazanin"/>
          <w:sz w:val="24"/>
          <w:szCs w:val="24"/>
          <w:rtl/>
        </w:rPr>
        <w:t>تائیدی</w:t>
      </w:r>
      <w:r>
        <w:rPr>
          <w:rFonts w:cs="B Nazanin"/>
          <w:sz w:val="24"/>
          <w:szCs w:val="24"/>
          <w:rtl/>
        </w:rPr>
        <w:t xml:space="preserve"> </w:t>
      </w:r>
      <w:r w:rsidRPr="00C44BB7">
        <w:rPr>
          <w:rFonts w:cs="B Nazanin"/>
          <w:sz w:val="24"/>
          <w:szCs w:val="24"/>
          <w:rtl/>
        </w:rPr>
        <w:t>بر</w:t>
      </w:r>
      <w:r>
        <w:rPr>
          <w:rFonts w:cs="B Nazanin"/>
          <w:sz w:val="24"/>
          <w:szCs w:val="24"/>
          <w:rtl/>
        </w:rPr>
        <w:t xml:space="preserve"> </w:t>
      </w:r>
      <w:r w:rsidRPr="00C44BB7">
        <w:rPr>
          <w:rFonts w:cs="B Nazanin"/>
          <w:sz w:val="24"/>
          <w:szCs w:val="24"/>
          <w:rtl/>
        </w:rPr>
        <w:t>قابلیت</w:t>
      </w:r>
      <w:r>
        <w:rPr>
          <w:rFonts w:cs="B Nazanin"/>
          <w:sz w:val="24"/>
          <w:szCs w:val="24"/>
          <w:rtl/>
        </w:rPr>
        <w:t xml:space="preserve"> </w:t>
      </w:r>
      <w:r w:rsidRPr="00C44BB7">
        <w:rPr>
          <w:rFonts w:cs="B Nazanin"/>
          <w:sz w:val="24"/>
          <w:szCs w:val="24"/>
          <w:rtl/>
        </w:rPr>
        <w:t>اعتماد</w:t>
      </w:r>
      <w:r>
        <w:rPr>
          <w:rFonts w:cs="B Nazanin"/>
          <w:sz w:val="24"/>
          <w:szCs w:val="24"/>
          <w:rtl/>
        </w:rPr>
        <w:t xml:space="preserve"> </w:t>
      </w:r>
      <w:r>
        <w:rPr>
          <w:rFonts w:cs="B Nazanin" w:hint="cs"/>
          <w:sz w:val="24"/>
          <w:szCs w:val="24"/>
          <w:rtl/>
        </w:rPr>
        <w:t xml:space="preserve">به </w:t>
      </w:r>
      <w:r w:rsidRPr="00C44BB7">
        <w:rPr>
          <w:rFonts w:cs="B Nazanin"/>
          <w:sz w:val="24"/>
          <w:szCs w:val="24"/>
          <w:rtl/>
        </w:rPr>
        <w:t>اثربخشی</w:t>
      </w:r>
      <w:r>
        <w:rPr>
          <w:rFonts w:cs="B Nazanin"/>
          <w:sz w:val="24"/>
          <w:szCs w:val="24"/>
          <w:rtl/>
        </w:rPr>
        <w:t xml:space="preserve"> </w:t>
      </w:r>
      <w:r w:rsidRPr="00C44BB7">
        <w:rPr>
          <w:rFonts w:cs="B Nazanin"/>
          <w:sz w:val="24"/>
          <w:szCs w:val="24"/>
          <w:rtl/>
        </w:rPr>
        <w:t>روش</w:t>
      </w:r>
      <w:r>
        <w:rPr>
          <w:rFonts w:cs="B Nazanin"/>
          <w:sz w:val="24"/>
          <w:szCs w:val="24"/>
          <w:rtl/>
        </w:rPr>
        <w:t xml:space="preserve"> لگو درمانی </w:t>
      </w:r>
      <w:r w:rsidRPr="00C44BB7">
        <w:rPr>
          <w:rFonts w:cs="B Nazanin"/>
          <w:sz w:val="24"/>
          <w:szCs w:val="24"/>
          <w:rtl/>
        </w:rPr>
        <w:t>است.</w:t>
      </w:r>
      <w:r>
        <w:rPr>
          <w:rFonts w:cs="B Nazanin"/>
          <w:sz w:val="24"/>
          <w:szCs w:val="24"/>
          <w:rtl/>
        </w:rPr>
        <w:t xml:space="preserve"> </w:t>
      </w:r>
      <w:r w:rsidRPr="00C44BB7">
        <w:rPr>
          <w:rFonts w:cs="B Nazanin"/>
          <w:sz w:val="24"/>
          <w:szCs w:val="24"/>
          <w:rtl/>
        </w:rPr>
        <w:t>نتایج</w:t>
      </w:r>
      <w:r>
        <w:rPr>
          <w:rFonts w:cs="B Nazanin"/>
          <w:sz w:val="24"/>
          <w:szCs w:val="24"/>
          <w:rtl/>
        </w:rPr>
        <w:t xml:space="preserve"> </w:t>
      </w:r>
      <w:r w:rsidRPr="00C44BB7">
        <w:rPr>
          <w:rFonts w:cs="B Nazanin"/>
          <w:sz w:val="24"/>
          <w:szCs w:val="24"/>
          <w:rtl/>
        </w:rPr>
        <w:t>این</w:t>
      </w:r>
      <w:r>
        <w:rPr>
          <w:rFonts w:cs="B Nazanin"/>
          <w:sz w:val="24"/>
          <w:szCs w:val="24"/>
          <w:rtl/>
        </w:rPr>
        <w:t xml:space="preserve"> </w:t>
      </w:r>
      <w:r w:rsidRPr="00C44BB7">
        <w:rPr>
          <w:rFonts w:cs="B Nazanin"/>
          <w:sz w:val="24"/>
          <w:szCs w:val="24"/>
          <w:rtl/>
        </w:rPr>
        <w:t>مطالعه</w:t>
      </w:r>
      <w:r>
        <w:rPr>
          <w:rFonts w:cs="B Nazanin"/>
          <w:sz w:val="24"/>
          <w:szCs w:val="24"/>
          <w:rtl/>
        </w:rPr>
        <w:t xml:space="preserve"> </w:t>
      </w:r>
      <w:r w:rsidRPr="00C44BB7">
        <w:rPr>
          <w:rFonts w:cs="B Nazanin"/>
          <w:sz w:val="24"/>
          <w:szCs w:val="24"/>
          <w:rtl/>
        </w:rPr>
        <w:t>هم</w:t>
      </w:r>
      <w:r w:rsidRPr="00C44BB7">
        <w:rPr>
          <w:rFonts w:cs="B Nazanin" w:hint="cs"/>
          <w:sz w:val="24"/>
          <w:szCs w:val="24"/>
          <w:rtl/>
        </w:rPr>
        <w:t>‌</w:t>
      </w:r>
      <w:r w:rsidRPr="00C44BB7">
        <w:rPr>
          <w:rFonts w:cs="B Nazanin"/>
          <w:sz w:val="24"/>
          <w:szCs w:val="24"/>
          <w:rtl/>
        </w:rPr>
        <w:t>سو</w:t>
      </w:r>
      <w:r>
        <w:rPr>
          <w:rFonts w:cs="B Nazanin"/>
          <w:sz w:val="24"/>
          <w:szCs w:val="24"/>
          <w:rtl/>
        </w:rPr>
        <w:t xml:space="preserve"> </w:t>
      </w:r>
      <w:r w:rsidRPr="00C44BB7">
        <w:rPr>
          <w:rFonts w:cs="B Nazanin"/>
          <w:sz w:val="24"/>
          <w:szCs w:val="24"/>
          <w:rtl/>
        </w:rPr>
        <w:t>با</w:t>
      </w:r>
      <w:r>
        <w:rPr>
          <w:rFonts w:cs="B Nazanin"/>
          <w:sz w:val="24"/>
          <w:szCs w:val="24"/>
          <w:rtl/>
        </w:rPr>
        <w:t xml:space="preserve"> </w:t>
      </w:r>
      <w:r w:rsidRPr="00C44BB7">
        <w:rPr>
          <w:rFonts w:cs="B Nazanin"/>
          <w:sz w:val="24"/>
          <w:szCs w:val="24"/>
          <w:rtl/>
        </w:rPr>
        <w:t>یافته</w:t>
      </w:r>
      <w:r w:rsidRPr="00C44BB7">
        <w:rPr>
          <w:rFonts w:cs="B Nazanin"/>
          <w:sz w:val="24"/>
          <w:szCs w:val="24"/>
          <w:rtl/>
        </w:rPr>
        <w:softHyphen/>
        <w:t>های</w:t>
      </w:r>
      <w:r>
        <w:rPr>
          <w:rFonts w:cs="B Nazanin"/>
          <w:sz w:val="24"/>
          <w:szCs w:val="24"/>
          <w:rtl/>
        </w:rPr>
        <w:t xml:space="preserve"> </w:t>
      </w:r>
      <w:r w:rsidRPr="00C44BB7">
        <w:rPr>
          <w:rFonts w:cs="B Nazanin" w:hint="cs"/>
          <w:sz w:val="24"/>
          <w:szCs w:val="24"/>
          <w:rtl/>
        </w:rPr>
        <w:t>پژوهش‌</w:t>
      </w:r>
      <w:r>
        <w:rPr>
          <w:rFonts w:cs="B Nazanin"/>
          <w:sz w:val="24"/>
          <w:szCs w:val="24"/>
          <w:rtl/>
        </w:rPr>
        <w:t xml:space="preserve"> </w:t>
      </w:r>
      <w:r w:rsidRPr="00C44BB7">
        <w:rPr>
          <w:rFonts w:cs="B Nazanin"/>
          <w:sz w:val="24"/>
          <w:szCs w:val="24"/>
          <w:rtl/>
        </w:rPr>
        <w:t>لی</w:t>
      </w:r>
      <w:r w:rsidRPr="00C44BB7">
        <w:rPr>
          <w:rFonts w:cs="B Nazanin"/>
          <w:sz w:val="24"/>
          <w:szCs w:val="24"/>
          <w:rtl/>
        </w:rPr>
        <w:softHyphen/>
        <w:t>گاف</w:t>
      </w:r>
      <w:r w:rsidRPr="00C44BB7">
        <w:rPr>
          <w:rFonts w:cs="B Nazanin" w:hint="cs"/>
          <w:sz w:val="24"/>
          <w:szCs w:val="24"/>
          <w:rtl/>
        </w:rPr>
        <w:t>،</w:t>
      </w:r>
      <w:r>
        <w:rPr>
          <w:rFonts w:cs="B Nazanin" w:hint="cs"/>
          <w:sz w:val="24"/>
          <w:szCs w:val="24"/>
          <w:rtl/>
        </w:rPr>
        <w:t xml:space="preserve"> (</w:t>
      </w:r>
      <w:r w:rsidRPr="00C44BB7">
        <w:rPr>
          <w:rFonts w:cs="B Nazanin"/>
          <w:sz w:val="24"/>
          <w:szCs w:val="24"/>
          <w:rtl/>
        </w:rPr>
        <w:t>2004</w:t>
      </w:r>
      <w:r>
        <w:rPr>
          <w:rFonts w:cs="B Nazanin" w:hint="cs"/>
          <w:sz w:val="24"/>
          <w:szCs w:val="24"/>
          <w:rtl/>
        </w:rPr>
        <w:t>)</w:t>
      </w:r>
      <w:r w:rsidRPr="00C44BB7">
        <w:rPr>
          <w:rFonts w:cs="B Nazanin"/>
          <w:sz w:val="24"/>
          <w:szCs w:val="24"/>
          <w:rtl/>
        </w:rPr>
        <w:t>؛</w:t>
      </w:r>
      <w:r>
        <w:rPr>
          <w:rFonts w:cs="B Nazanin"/>
          <w:sz w:val="24"/>
          <w:szCs w:val="24"/>
          <w:rtl/>
        </w:rPr>
        <w:t xml:space="preserve"> </w:t>
      </w:r>
      <w:r w:rsidRPr="00C44BB7">
        <w:rPr>
          <w:rFonts w:cs="B Nazanin"/>
          <w:sz w:val="24"/>
          <w:szCs w:val="24"/>
          <w:rtl/>
        </w:rPr>
        <w:t>اونس</w:t>
      </w:r>
      <w:r>
        <w:rPr>
          <w:rFonts w:cs="B Nazanin"/>
          <w:sz w:val="24"/>
          <w:szCs w:val="24"/>
          <w:rtl/>
        </w:rPr>
        <w:t xml:space="preserve"> </w:t>
      </w:r>
      <w:r w:rsidRPr="00C44BB7">
        <w:rPr>
          <w:rFonts w:cs="B Nazanin"/>
          <w:sz w:val="24"/>
          <w:szCs w:val="24"/>
          <w:rtl/>
        </w:rPr>
        <w:t>و</w:t>
      </w:r>
      <w:r>
        <w:rPr>
          <w:rFonts w:cs="B Nazanin"/>
          <w:sz w:val="24"/>
          <w:szCs w:val="24"/>
          <w:rtl/>
        </w:rPr>
        <w:t xml:space="preserve"> </w:t>
      </w:r>
      <w:r w:rsidRPr="00C44BB7">
        <w:rPr>
          <w:rFonts w:cs="B Nazanin"/>
          <w:sz w:val="24"/>
          <w:szCs w:val="24"/>
          <w:rtl/>
        </w:rPr>
        <w:t>همکاران</w:t>
      </w:r>
      <w:r w:rsidRPr="00C44BB7">
        <w:rPr>
          <w:rFonts w:cs="B Nazanin" w:hint="cs"/>
          <w:sz w:val="24"/>
          <w:szCs w:val="24"/>
          <w:rtl/>
        </w:rPr>
        <w:t>،</w:t>
      </w:r>
      <w:r>
        <w:rPr>
          <w:rFonts w:cs="B Nazanin" w:hint="cs"/>
          <w:sz w:val="24"/>
          <w:szCs w:val="24"/>
          <w:rtl/>
        </w:rPr>
        <w:t xml:space="preserve"> (</w:t>
      </w:r>
      <w:r w:rsidRPr="00C44BB7">
        <w:rPr>
          <w:rFonts w:cs="B Nazanin"/>
          <w:sz w:val="24"/>
          <w:szCs w:val="24"/>
          <w:rtl/>
        </w:rPr>
        <w:t>2008</w:t>
      </w:r>
      <w:r>
        <w:rPr>
          <w:rFonts w:cs="B Nazanin" w:hint="cs"/>
          <w:sz w:val="24"/>
          <w:szCs w:val="24"/>
          <w:rtl/>
        </w:rPr>
        <w:t>)</w:t>
      </w:r>
      <w:r w:rsidRPr="00C44BB7">
        <w:rPr>
          <w:rFonts w:cs="B Nazanin"/>
          <w:sz w:val="24"/>
          <w:szCs w:val="24"/>
          <w:rtl/>
        </w:rPr>
        <w:t>؛</w:t>
      </w:r>
      <w:r>
        <w:rPr>
          <w:rFonts w:cs="B Nazanin"/>
          <w:sz w:val="24"/>
          <w:szCs w:val="24"/>
          <w:rtl/>
        </w:rPr>
        <w:t xml:space="preserve"> </w:t>
      </w:r>
      <w:r w:rsidRPr="00C44BB7">
        <w:rPr>
          <w:rFonts w:cs="B Nazanin"/>
          <w:sz w:val="24"/>
          <w:szCs w:val="24"/>
          <w:rtl/>
        </w:rPr>
        <w:t>برت</w:t>
      </w:r>
      <w:r w:rsidRPr="00C44BB7">
        <w:rPr>
          <w:rFonts w:cs="B Nazanin" w:hint="cs"/>
          <w:sz w:val="24"/>
          <w:szCs w:val="24"/>
          <w:rtl/>
        </w:rPr>
        <w:t>،</w:t>
      </w:r>
      <w:r>
        <w:rPr>
          <w:rFonts w:cs="B Nazanin"/>
          <w:sz w:val="24"/>
          <w:szCs w:val="24"/>
          <w:rtl/>
        </w:rPr>
        <w:t xml:space="preserve"> </w:t>
      </w:r>
      <w:r>
        <w:rPr>
          <w:rFonts w:cs="B Nazanin" w:hint="cs"/>
          <w:sz w:val="24"/>
          <w:szCs w:val="24"/>
          <w:rtl/>
        </w:rPr>
        <w:t>(</w:t>
      </w:r>
      <w:r w:rsidRPr="00C44BB7">
        <w:rPr>
          <w:rFonts w:cs="B Nazanin"/>
          <w:sz w:val="24"/>
          <w:szCs w:val="24"/>
          <w:rtl/>
        </w:rPr>
        <w:t>2013</w:t>
      </w:r>
      <w:r>
        <w:rPr>
          <w:rFonts w:cs="B Nazanin" w:hint="cs"/>
          <w:sz w:val="24"/>
          <w:szCs w:val="24"/>
          <w:rtl/>
        </w:rPr>
        <w:t>)</w:t>
      </w:r>
      <w:r w:rsidRPr="00C44BB7">
        <w:rPr>
          <w:rFonts w:cs="B Nazanin" w:hint="cs"/>
          <w:sz w:val="24"/>
          <w:szCs w:val="24"/>
          <w:rtl/>
        </w:rPr>
        <w:t>؛</w:t>
      </w:r>
      <w:r>
        <w:rPr>
          <w:rFonts w:cs="B Nazanin"/>
          <w:sz w:val="24"/>
          <w:szCs w:val="24"/>
          <w:rtl/>
        </w:rPr>
        <w:t xml:space="preserve"> </w:t>
      </w:r>
      <w:r w:rsidR="00874660" w:rsidRPr="00473A6C">
        <w:rPr>
          <w:rFonts w:cs="B Nazanin" w:hint="cs"/>
          <w:color w:val="FF0000"/>
          <w:sz w:val="24"/>
          <w:szCs w:val="24"/>
          <w:rtl/>
        </w:rPr>
        <w:t xml:space="preserve">عبداللهی بقرآبادی (1395) </w:t>
      </w:r>
      <w:r w:rsidRPr="00C44BB7">
        <w:rPr>
          <w:rFonts w:cs="B Nazanin"/>
          <w:sz w:val="24"/>
          <w:szCs w:val="24"/>
          <w:rtl/>
        </w:rPr>
        <w:t>و</w:t>
      </w:r>
      <w:r>
        <w:rPr>
          <w:rFonts w:cs="B Nazanin"/>
          <w:sz w:val="24"/>
          <w:szCs w:val="24"/>
          <w:rtl/>
        </w:rPr>
        <w:t xml:space="preserve"> </w:t>
      </w:r>
      <w:r w:rsidRPr="00C44BB7">
        <w:rPr>
          <w:rFonts w:cs="B Nazanin"/>
          <w:sz w:val="24"/>
          <w:szCs w:val="24"/>
          <w:rtl/>
        </w:rPr>
        <w:t>پکت</w:t>
      </w:r>
      <w:r>
        <w:rPr>
          <w:rFonts w:cs="B Nazanin"/>
          <w:sz w:val="24"/>
          <w:szCs w:val="24"/>
          <w:rtl/>
        </w:rPr>
        <w:t xml:space="preserve"> </w:t>
      </w:r>
      <w:r w:rsidRPr="00C44BB7">
        <w:rPr>
          <w:rFonts w:cs="B Nazanin"/>
          <w:sz w:val="24"/>
          <w:szCs w:val="24"/>
          <w:rtl/>
        </w:rPr>
        <w:t>و</w:t>
      </w:r>
      <w:r>
        <w:rPr>
          <w:rFonts w:cs="B Nazanin"/>
          <w:sz w:val="24"/>
          <w:szCs w:val="24"/>
          <w:rtl/>
        </w:rPr>
        <w:t xml:space="preserve"> </w:t>
      </w:r>
      <w:r w:rsidRPr="00C44BB7">
        <w:rPr>
          <w:rFonts w:cs="B Nazanin"/>
          <w:sz w:val="24"/>
          <w:szCs w:val="24"/>
          <w:rtl/>
        </w:rPr>
        <w:t>همکاران</w:t>
      </w:r>
      <w:r w:rsidRPr="00C44BB7">
        <w:rPr>
          <w:rFonts w:cs="B Nazanin" w:hint="cs"/>
          <w:sz w:val="24"/>
          <w:szCs w:val="24"/>
          <w:rtl/>
        </w:rPr>
        <w:t>،</w:t>
      </w:r>
      <w:r>
        <w:rPr>
          <w:rFonts w:cs="B Nazanin" w:hint="cs"/>
          <w:sz w:val="24"/>
          <w:szCs w:val="24"/>
          <w:rtl/>
        </w:rPr>
        <w:t xml:space="preserve"> (</w:t>
      </w:r>
      <w:r w:rsidRPr="00C44BB7">
        <w:rPr>
          <w:rFonts w:cs="B Nazanin"/>
          <w:sz w:val="24"/>
          <w:szCs w:val="24"/>
          <w:rtl/>
        </w:rPr>
        <w:t>2016</w:t>
      </w:r>
      <w:r>
        <w:rPr>
          <w:rFonts w:cs="B Nazanin" w:hint="cs"/>
          <w:sz w:val="24"/>
          <w:szCs w:val="24"/>
          <w:rtl/>
        </w:rPr>
        <w:t>)</w:t>
      </w:r>
      <w:r w:rsidRPr="00C44BB7">
        <w:rPr>
          <w:rFonts w:cs="B Nazanin" w:hint="cs"/>
          <w:sz w:val="24"/>
          <w:szCs w:val="24"/>
          <w:rtl/>
        </w:rPr>
        <w:t>،</w:t>
      </w:r>
      <w:r>
        <w:rPr>
          <w:rFonts w:cs="B Nazanin"/>
          <w:sz w:val="24"/>
          <w:szCs w:val="24"/>
          <w:rtl/>
        </w:rPr>
        <w:t xml:space="preserve"> </w:t>
      </w:r>
      <w:r w:rsidRPr="00C44BB7">
        <w:rPr>
          <w:rFonts w:cs="B Nazanin"/>
          <w:sz w:val="24"/>
          <w:szCs w:val="24"/>
          <w:rtl/>
        </w:rPr>
        <w:t>مبنی</w:t>
      </w:r>
      <w:r>
        <w:rPr>
          <w:rFonts w:cs="B Nazanin"/>
          <w:sz w:val="24"/>
          <w:szCs w:val="24"/>
          <w:rtl/>
        </w:rPr>
        <w:t xml:space="preserve"> </w:t>
      </w:r>
      <w:r w:rsidRPr="00C44BB7">
        <w:rPr>
          <w:rFonts w:cs="B Nazanin"/>
          <w:sz w:val="24"/>
          <w:szCs w:val="24"/>
          <w:rtl/>
        </w:rPr>
        <w:t>بر</w:t>
      </w:r>
      <w:r>
        <w:rPr>
          <w:rFonts w:cs="B Nazanin"/>
          <w:sz w:val="24"/>
          <w:szCs w:val="24"/>
          <w:rtl/>
        </w:rPr>
        <w:t xml:space="preserve"> </w:t>
      </w:r>
      <w:r w:rsidRPr="00C44BB7">
        <w:rPr>
          <w:rFonts w:cs="B Nazanin"/>
          <w:sz w:val="24"/>
          <w:szCs w:val="24"/>
          <w:rtl/>
        </w:rPr>
        <w:t>تاثیر</w:t>
      </w:r>
      <w:r>
        <w:rPr>
          <w:rFonts w:cs="B Nazanin"/>
          <w:sz w:val="24"/>
          <w:szCs w:val="24"/>
          <w:rtl/>
        </w:rPr>
        <w:t xml:space="preserve"> لگو درمانی </w:t>
      </w:r>
      <w:r w:rsidRPr="00C44BB7">
        <w:rPr>
          <w:rFonts w:cs="B Nazanin"/>
          <w:sz w:val="24"/>
          <w:szCs w:val="24"/>
          <w:rtl/>
        </w:rPr>
        <w:t>بر</w:t>
      </w:r>
      <w:r>
        <w:rPr>
          <w:rFonts w:cs="B Nazanin"/>
          <w:sz w:val="24"/>
          <w:szCs w:val="24"/>
          <w:rtl/>
        </w:rPr>
        <w:t xml:space="preserve"> </w:t>
      </w:r>
      <w:r w:rsidRPr="00C44BB7">
        <w:rPr>
          <w:rFonts w:cs="B Nazanin"/>
          <w:sz w:val="24"/>
          <w:szCs w:val="24"/>
          <w:rtl/>
        </w:rPr>
        <w:t>بهبود</w:t>
      </w:r>
      <w:r>
        <w:rPr>
          <w:rFonts w:cs="B Nazanin"/>
          <w:sz w:val="24"/>
          <w:szCs w:val="24"/>
          <w:rtl/>
        </w:rPr>
        <w:t xml:space="preserve"> </w:t>
      </w:r>
      <w:r w:rsidRPr="00C44BB7">
        <w:rPr>
          <w:rFonts w:cs="B Nazanin"/>
          <w:sz w:val="24"/>
          <w:szCs w:val="24"/>
          <w:rtl/>
        </w:rPr>
        <w:t>مهارت</w:t>
      </w:r>
      <w:r w:rsidRPr="00C44BB7">
        <w:rPr>
          <w:rFonts w:cs="B Nazanin" w:hint="cs"/>
          <w:sz w:val="24"/>
          <w:szCs w:val="24"/>
          <w:rtl/>
        </w:rPr>
        <w:t>‌</w:t>
      </w:r>
      <w:r w:rsidRPr="00C44BB7">
        <w:rPr>
          <w:rFonts w:cs="B Nazanin"/>
          <w:sz w:val="24"/>
          <w:szCs w:val="24"/>
          <w:rtl/>
        </w:rPr>
        <w:t>های</w:t>
      </w:r>
      <w:r>
        <w:rPr>
          <w:rFonts w:cs="B Nazanin"/>
          <w:sz w:val="24"/>
          <w:szCs w:val="24"/>
          <w:rtl/>
        </w:rPr>
        <w:t xml:space="preserve"> </w:t>
      </w:r>
      <w:r w:rsidRPr="00C44BB7">
        <w:rPr>
          <w:rFonts w:cs="B Nazanin"/>
          <w:sz w:val="24"/>
          <w:szCs w:val="24"/>
          <w:rtl/>
        </w:rPr>
        <w:t>اجتماعی</w:t>
      </w:r>
      <w:r>
        <w:rPr>
          <w:rFonts w:cs="B Nazanin"/>
          <w:sz w:val="24"/>
          <w:szCs w:val="24"/>
          <w:rtl/>
        </w:rPr>
        <w:t xml:space="preserve"> </w:t>
      </w:r>
      <w:r w:rsidRPr="00C44BB7">
        <w:rPr>
          <w:rFonts w:cs="B Nazanin"/>
          <w:sz w:val="24"/>
          <w:szCs w:val="24"/>
          <w:rtl/>
        </w:rPr>
        <w:t>در</w:t>
      </w:r>
      <w:r>
        <w:rPr>
          <w:rFonts w:cs="B Nazanin"/>
          <w:sz w:val="24"/>
          <w:szCs w:val="24"/>
          <w:rtl/>
        </w:rPr>
        <w:t xml:space="preserve"> </w:t>
      </w:r>
      <w:r w:rsidRPr="00C44BB7">
        <w:rPr>
          <w:rFonts w:cs="B Nazanin"/>
          <w:sz w:val="24"/>
          <w:szCs w:val="24"/>
          <w:rtl/>
        </w:rPr>
        <w:t>کودکان</w:t>
      </w:r>
      <w:r>
        <w:rPr>
          <w:rFonts w:cs="B Nazanin"/>
          <w:sz w:val="24"/>
          <w:szCs w:val="24"/>
          <w:rtl/>
        </w:rPr>
        <w:t xml:space="preserve"> دچار </w:t>
      </w:r>
      <w:r w:rsidRPr="00C44BB7">
        <w:rPr>
          <w:rFonts w:cs="B Nazanin"/>
          <w:sz w:val="24"/>
          <w:szCs w:val="24"/>
          <w:rtl/>
        </w:rPr>
        <w:t>اختلال</w:t>
      </w:r>
      <w:r>
        <w:rPr>
          <w:rFonts w:cs="B Nazanin"/>
          <w:sz w:val="24"/>
          <w:szCs w:val="24"/>
          <w:rtl/>
        </w:rPr>
        <w:t xml:space="preserve"> </w:t>
      </w:r>
      <w:r w:rsidRPr="00C44BB7">
        <w:rPr>
          <w:rFonts w:cs="B Nazanin"/>
          <w:sz w:val="24"/>
          <w:szCs w:val="24"/>
          <w:rtl/>
        </w:rPr>
        <w:t>طیف</w:t>
      </w:r>
      <w:r>
        <w:rPr>
          <w:rFonts w:cs="B Nazanin"/>
          <w:sz w:val="24"/>
          <w:szCs w:val="24"/>
          <w:rtl/>
        </w:rPr>
        <w:t xml:space="preserve"> </w:t>
      </w:r>
      <w:r w:rsidRPr="00C44BB7">
        <w:rPr>
          <w:rFonts w:cs="B Nazanin"/>
          <w:sz w:val="24"/>
          <w:szCs w:val="24"/>
          <w:rtl/>
        </w:rPr>
        <w:t>اتیسم</w:t>
      </w:r>
      <w:r>
        <w:rPr>
          <w:rFonts w:cs="B Nazanin"/>
          <w:sz w:val="24"/>
          <w:szCs w:val="24"/>
          <w:rtl/>
        </w:rPr>
        <w:t xml:space="preserve"> </w:t>
      </w:r>
      <w:r w:rsidRPr="00C44BB7">
        <w:rPr>
          <w:rFonts w:cs="B Nazanin"/>
          <w:sz w:val="24"/>
          <w:szCs w:val="24"/>
          <w:rtl/>
        </w:rPr>
        <w:t>است؛</w:t>
      </w:r>
      <w:r>
        <w:rPr>
          <w:rFonts w:cs="B Nazanin"/>
          <w:sz w:val="24"/>
          <w:szCs w:val="24"/>
          <w:rtl/>
        </w:rPr>
        <w:t xml:space="preserve"> </w:t>
      </w:r>
      <w:r w:rsidRPr="00C44BB7">
        <w:rPr>
          <w:rFonts w:cs="B Nazanin"/>
          <w:sz w:val="24"/>
          <w:szCs w:val="24"/>
          <w:rtl/>
        </w:rPr>
        <w:t>اما</w:t>
      </w:r>
      <w:r>
        <w:rPr>
          <w:rFonts w:cs="B Nazanin"/>
          <w:sz w:val="24"/>
          <w:szCs w:val="24"/>
          <w:rtl/>
        </w:rPr>
        <w:t xml:space="preserve"> </w:t>
      </w:r>
      <w:r w:rsidRPr="00C44BB7">
        <w:rPr>
          <w:rFonts w:cs="B Nazanin"/>
          <w:sz w:val="24"/>
          <w:szCs w:val="24"/>
          <w:rtl/>
        </w:rPr>
        <w:t>با</w:t>
      </w:r>
      <w:r>
        <w:rPr>
          <w:rFonts w:cs="B Nazanin"/>
          <w:sz w:val="24"/>
          <w:szCs w:val="24"/>
          <w:rtl/>
        </w:rPr>
        <w:t xml:space="preserve"> </w:t>
      </w:r>
      <w:r w:rsidRPr="00C44BB7">
        <w:rPr>
          <w:rFonts w:cs="B Nazanin"/>
          <w:sz w:val="24"/>
          <w:szCs w:val="24"/>
          <w:rtl/>
        </w:rPr>
        <w:t>نتایج</w:t>
      </w:r>
      <w:r>
        <w:rPr>
          <w:rFonts w:cs="B Nazanin"/>
          <w:sz w:val="24"/>
          <w:szCs w:val="24"/>
          <w:rtl/>
        </w:rPr>
        <w:t xml:space="preserve"> </w:t>
      </w:r>
      <w:r w:rsidRPr="00C44BB7">
        <w:rPr>
          <w:rFonts w:cs="B Nazanin"/>
          <w:sz w:val="24"/>
          <w:szCs w:val="24"/>
          <w:rtl/>
        </w:rPr>
        <w:t>مطالعه</w:t>
      </w:r>
      <w:r>
        <w:rPr>
          <w:rFonts w:cs="B Nazanin"/>
          <w:sz w:val="24"/>
          <w:szCs w:val="24"/>
          <w:rtl/>
        </w:rPr>
        <w:t xml:space="preserve"> </w:t>
      </w:r>
      <w:r w:rsidRPr="00C44BB7">
        <w:rPr>
          <w:rFonts w:cs="B Nazanin"/>
          <w:sz w:val="24"/>
          <w:szCs w:val="24"/>
          <w:rtl/>
        </w:rPr>
        <w:t>کوستا</w:t>
      </w:r>
      <w:r>
        <w:rPr>
          <w:rFonts w:cs="B Nazanin"/>
          <w:sz w:val="24"/>
          <w:szCs w:val="24"/>
          <w:rtl/>
        </w:rPr>
        <w:t xml:space="preserve"> </w:t>
      </w:r>
      <w:r w:rsidRPr="00C44BB7">
        <w:rPr>
          <w:rFonts w:cs="B Nazanin"/>
          <w:sz w:val="24"/>
          <w:szCs w:val="24"/>
          <w:rtl/>
        </w:rPr>
        <w:t>و</w:t>
      </w:r>
      <w:r>
        <w:rPr>
          <w:rFonts w:cs="B Nazanin"/>
          <w:sz w:val="24"/>
          <w:szCs w:val="24"/>
          <w:rtl/>
        </w:rPr>
        <w:t xml:space="preserve"> </w:t>
      </w:r>
      <w:r w:rsidRPr="00C44BB7">
        <w:rPr>
          <w:rFonts w:cs="B Nazanin"/>
          <w:sz w:val="24"/>
          <w:szCs w:val="24"/>
          <w:rtl/>
        </w:rPr>
        <w:t>همکاران</w:t>
      </w:r>
      <w:r>
        <w:rPr>
          <w:rFonts w:cs="B Nazanin"/>
          <w:sz w:val="24"/>
          <w:szCs w:val="24"/>
          <w:rtl/>
        </w:rPr>
        <w:t xml:space="preserve"> </w:t>
      </w:r>
      <w:r w:rsidRPr="00C44BB7">
        <w:rPr>
          <w:rFonts w:cs="B Nazanin"/>
          <w:sz w:val="24"/>
          <w:szCs w:val="24"/>
          <w:rtl/>
        </w:rPr>
        <w:t>(2016)</w:t>
      </w:r>
      <w:r>
        <w:rPr>
          <w:rFonts w:cs="B Nazanin"/>
          <w:sz w:val="24"/>
          <w:szCs w:val="24"/>
          <w:rtl/>
        </w:rPr>
        <w:t xml:space="preserve"> </w:t>
      </w:r>
      <w:r w:rsidRPr="00C44BB7">
        <w:rPr>
          <w:rFonts w:cs="B Nazanin"/>
          <w:sz w:val="24"/>
          <w:szCs w:val="24"/>
          <w:rtl/>
        </w:rPr>
        <w:t>همسو</w:t>
      </w:r>
      <w:r>
        <w:rPr>
          <w:rFonts w:cs="B Nazanin"/>
          <w:sz w:val="24"/>
          <w:szCs w:val="24"/>
          <w:rtl/>
        </w:rPr>
        <w:t xml:space="preserve"> </w:t>
      </w:r>
      <w:r w:rsidRPr="00C44BB7">
        <w:rPr>
          <w:rFonts w:cs="B Nazanin"/>
          <w:sz w:val="24"/>
          <w:szCs w:val="24"/>
          <w:rtl/>
        </w:rPr>
        <w:t>نیست.</w:t>
      </w:r>
      <w:r>
        <w:rPr>
          <w:rFonts w:cs="B Nazanin" w:hint="cs"/>
          <w:sz w:val="24"/>
          <w:szCs w:val="24"/>
          <w:rtl/>
        </w:rPr>
        <w:t xml:space="preserve"> </w:t>
      </w:r>
      <w:r w:rsidRPr="00A4295E">
        <w:rPr>
          <w:rFonts w:asciiTheme="majorBidi" w:hAnsiTheme="majorBidi" w:cs="B Nazanin"/>
          <w:sz w:val="24"/>
          <w:szCs w:val="24"/>
          <w:rtl/>
        </w:rPr>
        <w:t>برای</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کودکان</w:t>
      </w:r>
      <w:r>
        <w:rPr>
          <w:rFonts w:asciiTheme="majorBidi" w:hAnsiTheme="majorBidi" w:cs="B Nazanin"/>
          <w:sz w:val="24"/>
          <w:szCs w:val="24"/>
          <w:rtl/>
        </w:rPr>
        <w:t xml:space="preserve"> دچار </w:t>
      </w:r>
      <w:r w:rsidRPr="00A4295E">
        <w:rPr>
          <w:rFonts w:asciiTheme="majorBidi" w:hAnsiTheme="majorBidi" w:cs="B Nazanin"/>
          <w:sz w:val="24"/>
          <w:szCs w:val="24"/>
          <w:rtl/>
        </w:rPr>
        <w:t>اختلال</w:t>
      </w:r>
      <w:bookmarkStart w:id="59" w:name="OLE_LINK30"/>
      <w:bookmarkStart w:id="60" w:name="OLE_LINK31"/>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bookmarkEnd w:id="59"/>
      <w:bookmarkEnd w:id="60"/>
      <w:r w:rsidRPr="00A4295E">
        <w:rPr>
          <w:rFonts w:asciiTheme="majorBidi" w:hAnsiTheme="majorBidi" w:cs="B Nazanin"/>
          <w:sz w:val="24"/>
          <w:szCs w:val="24"/>
          <w:rtl/>
        </w:rPr>
        <w:t>تمایز</w:t>
      </w:r>
      <w:r>
        <w:rPr>
          <w:rFonts w:asciiTheme="majorBidi" w:hAnsiTheme="majorBidi" w:cs="B Nazanin"/>
          <w:sz w:val="24"/>
          <w:szCs w:val="24"/>
          <w:rtl/>
        </w:rPr>
        <w:t xml:space="preserve"> </w:t>
      </w:r>
      <w:r w:rsidRPr="00A4295E">
        <w:rPr>
          <w:rFonts w:asciiTheme="majorBidi" w:hAnsiTheme="majorBidi" w:cs="B Nazanin"/>
          <w:sz w:val="24"/>
          <w:szCs w:val="24"/>
          <w:rtl/>
        </w:rPr>
        <w:t>بین</w:t>
      </w:r>
      <w:r>
        <w:rPr>
          <w:rFonts w:asciiTheme="majorBidi" w:hAnsiTheme="majorBidi" w:cs="B Nazanin"/>
          <w:sz w:val="24"/>
          <w:szCs w:val="24"/>
          <w:rtl/>
        </w:rPr>
        <w:t xml:space="preserve"> </w:t>
      </w:r>
      <w:r>
        <w:rPr>
          <w:rFonts w:asciiTheme="majorBidi" w:hAnsiTheme="majorBidi" w:cs="B Nazanin" w:hint="cs"/>
          <w:sz w:val="24"/>
          <w:szCs w:val="24"/>
          <w:rtl/>
        </w:rPr>
        <w:t>کاستی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اکتساب</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اجتماعی و </w:t>
      </w:r>
      <w:r>
        <w:rPr>
          <w:rFonts w:asciiTheme="majorBidi" w:hAnsiTheme="majorBidi" w:cs="B Nazanin" w:hint="cs"/>
          <w:sz w:val="24"/>
          <w:szCs w:val="24"/>
          <w:rtl/>
        </w:rPr>
        <w:t xml:space="preserve">کاستی </w:t>
      </w:r>
      <w:r>
        <w:rPr>
          <w:rFonts w:asciiTheme="majorBidi" w:hAnsiTheme="majorBidi" w:cs="B Nazanin"/>
          <w:sz w:val="24"/>
          <w:szCs w:val="24"/>
          <w:rtl/>
        </w:rPr>
        <w:t>در اجرای آن</w:t>
      </w:r>
      <w:r>
        <w:rPr>
          <w:rFonts w:asciiTheme="majorBidi" w:hAnsiTheme="majorBidi" w:cs="B Nazanin" w:hint="cs"/>
          <w:sz w:val="24"/>
          <w:szCs w:val="24"/>
          <w:rtl/>
        </w:rPr>
        <w:t xml:space="preserve"> کاستی </w:t>
      </w:r>
      <w:r>
        <w:rPr>
          <w:rFonts w:asciiTheme="majorBidi" w:hAnsiTheme="majorBidi" w:cs="B Nazanin"/>
          <w:sz w:val="24"/>
          <w:szCs w:val="24"/>
          <w:rtl/>
        </w:rPr>
        <w:t xml:space="preserve">عملکردی </w:t>
      </w:r>
      <w:r w:rsidRPr="00A4295E">
        <w:rPr>
          <w:rFonts w:asciiTheme="majorBidi" w:hAnsiTheme="majorBidi" w:cs="B Nazanin"/>
          <w:sz w:val="24"/>
          <w:szCs w:val="24"/>
          <w:rtl/>
        </w:rPr>
        <w:t>اهمیت</w:t>
      </w:r>
      <w:r>
        <w:rPr>
          <w:rFonts w:asciiTheme="majorBidi" w:hAnsiTheme="majorBidi" w:cs="B Nazanin"/>
          <w:sz w:val="24"/>
          <w:szCs w:val="24"/>
          <w:rtl/>
        </w:rPr>
        <w:t xml:space="preserve"> </w:t>
      </w:r>
      <w:r w:rsidRPr="00A4295E">
        <w:rPr>
          <w:rFonts w:asciiTheme="majorBidi" w:hAnsiTheme="majorBidi" w:cs="B Nazanin"/>
          <w:sz w:val="24"/>
          <w:szCs w:val="24"/>
          <w:rtl/>
        </w:rPr>
        <w:t>زیادی</w:t>
      </w:r>
      <w:r>
        <w:rPr>
          <w:rFonts w:asciiTheme="majorBidi" w:hAnsiTheme="majorBidi" w:cs="B Nazanin"/>
          <w:sz w:val="24"/>
          <w:szCs w:val="24"/>
          <w:rtl/>
        </w:rPr>
        <w:t xml:space="preserve"> </w:t>
      </w:r>
      <w:r w:rsidRPr="00A4295E">
        <w:rPr>
          <w:rFonts w:asciiTheme="majorBidi" w:hAnsiTheme="majorBidi" w:cs="B Nazanin"/>
          <w:sz w:val="24"/>
          <w:szCs w:val="24"/>
          <w:rtl/>
        </w:rPr>
        <w:t>دارد.</w:t>
      </w:r>
      <w:r>
        <w:rPr>
          <w:rFonts w:asciiTheme="majorBidi" w:hAnsiTheme="majorBidi" w:cs="B Nazanin"/>
          <w:sz w:val="24"/>
          <w:szCs w:val="24"/>
          <w:rtl/>
        </w:rPr>
        <w:t xml:space="preserve"> </w:t>
      </w:r>
      <w:r w:rsidRPr="00A4295E">
        <w:rPr>
          <w:rFonts w:asciiTheme="majorBidi" w:hAnsiTheme="majorBidi" w:cs="B Nazanin"/>
          <w:sz w:val="24"/>
          <w:szCs w:val="24"/>
          <w:rtl/>
        </w:rPr>
        <w:t>بسیاری</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Pr>
          <w:rFonts w:asciiTheme="majorBidi" w:hAnsiTheme="majorBidi" w:cs="B Nazanin" w:hint="cs"/>
          <w:sz w:val="24"/>
          <w:szCs w:val="24"/>
          <w:rtl/>
        </w:rPr>
        <w:t>کاستی</w:t>
      </w:r>
      <w:r w:rsidRPr="00A4295E">
        <w:rPr>
          <w:rFonts w:asciiTheme="majorBidi" w:hAnsiTheme="majorBidi" w:cs="B Nazanin"/>
          <w:sz w:val="24"/>
          <w:szCs w:val="24"/>
          <w:rtl/>
        </w:rPr>
        <w:t>‌های</w:t>
      </w:r>
      <w:r>
        <w:rPr>
          <w:rFonts w:asciiTheme="majorBidi" w:hAnsiTheme="majorBidi" w:cs="B Nazanin"/>
          <w:sz w:val="24"/>
          <w:szCs w:val="24"/>
          <w:rtl/>
        </w:rPr>
        <w:t xml:space="preserve"> </w:t>
      </w:r>
      <w:r w:rsidRPr="00A4295E">
        <w:rPr>
          <w:rFonts w:asciiTheme="majorBidi" w:hAnsiTheme="majorBidi" w:cs="B Nazanin"/>
          <w:sz w:val="24"/>
          <w:szCs w:val="24"/>
          <w:rtl/>
        </w:rPr>
        <w:t>موجود</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کودکان</w:t>
      </w:r>
      <w:r>
        <w:rPr>
          <w:rFonts w:asciiTheme="majorBidi" w:hAnsiTheme="majorBidi" w:cs="B Nazanin"/>
          <w:sz w:val="24"/>
          <w:szCs w:val="24"/>
          <w:rtl/>
        </w:rPr>
        <w:t xml:space="preserve"> دچار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sidRPr="00A4295E">
        <w:rPr>
          <w:rFonts w:asciiTheme="majorBidi" w:hAnsiTheme="majorBidi" w:cs="B Nazanin"/>
          <w:sz w:val="24"/>
          <w:szCs w:val="24"/>
          <w:rtl/>
        </w:rPr>
        <w:t>ناشی</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Pr>
          <w:rFonts w:asciiTheme="majorBidi" w:hAnsiTheme="majorBidi" w:cs="B Nazanin" w:hint="cs"/>
          <w:sz w:val="24"/>
          <w:szCs w:val="24"/>
          <w:rtl/>
        </w:rPr>
        <w:t xml:space="preserve">کاستی در </w:t>
      </w:r>
      <w:r w:rsidRPr="00A4295E">
        <w:rPr>
          <w:rFonts w:asciiTheme="majorBidi" w:hAnsiTheme="majorBidi" w:cs="B Nazanin"/>
          <w:sz w:val="24"/>
          <w:szCs w:val="24"/>
          <w:rtl/>
        </w:rPr>
        <w:t>اکتساب</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مهارت‌ها</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آن</w:t>
      </w:r>
      <w:r>
        <w:rPr>
          <w:rFonts w:asciiTheme="majorBidi" w:hAnsiTheme="majorBidi" w:cs="B Nazanin" w:hint="cs"/>
          <w:sz w:val="24"/>
          <w:szCs w:val="24"/>
          <w:rtl/>
        </w:rPr>
        <w:t>‌</w:t>
      </w:r>
      <w:r w:rsidRPr="00A4295E">
        <w:rPr>
          <w:rFonts w:asciiTheme="majorBidi" w:hAnsiTheme="majorBidi" w:cs="B Nazanin"/>
          <w:sz w:val="24"/>
          <w:szCs w:val="24"/>
          <w:rtl/>
        </w:rPr>
        <w:t>ها</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(بلینی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پترس،</w:t>
      </w:r>
      <w:r>
        <w:rPr>
          <w:rFonts w:asciiTheme="majorBidi" w:hAnsiTheme="majorBidi" w:cs="B Nazanin"/>
          <w:sz w:val="24"/>
          <w:szCs w:val="24"/>
          <w:rtl/>
        </w:rPr>
        <w:t xml:space="preserve"> </w:t>
      </w:r>
      <w:r w:rsidRPr="00A4295E">
        <w:rPr>
          <w:rFonts w:asciiTheme="majorBidi" w:hAnsiTheme="majorBidi" w:cs="B Nazanin"/>
          <w:sz w:val="24"/>
          <w:szCs w:val="24"/>
          <w:rtl/>
        </w:rPr>
        <w:t>2008).</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بدین</w:t>
      </w:r>
      <w:r>
        <w:rPr>
          <w:rFonts w:asciiTheme="majorBidi" w:hAnsiTheme="majorBidi" w:cs="B Nazanin"/>
          <w:sz w:val="24"/>
          <w:szCs w:val="24"/>
          <w:rtl/>
        </w:rPr>
        <w:t xml:space="preserve"> </w:t>
      </w:r>
      <w:r w:rsidRPr="00A4295E">
        <w:rPr>
          <w:rFonts w:asciiTheme="majorBidi" w:hAnsiTheme="majorBidi" w:cs="B Nazanin"/>
          <w:sz w:val="24"/>
          <w:szCs w:val="24"/>
          <w:rtl/>
        </w:rPr>
        <w:t>معنی</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C41A54">
        <w:rPr>
          <w:rFonts w:asciiTheme="majorBidi" w:hAnsiTheme="majorBidi" w:cs="B Nazanin"/>
          <w:sz w:val="24"/>
          <w:szCs w:val="24"/>
          <w:rtl/>
        </w:rPr>
        <w:t>که</w:t>
      </w:r>
      <w:r>
        <w:rPr>
          <w:rFonts w:asciiTheme="majorBidi" w:hAnsiTheme="majorBidi" w:cs="B Nazanin"/>
          <w:sz w:val="24"/>
          <w:szCs w:val="24"/>
          <w:rtl/>
        </w:rPr>
        <w:t xml:space="preserve"> </w:t>
      </w:r>
      <w:r w:rsidRPr="00C41A54">
        <w:rPr>
          <w:rFonts w:asciiTheme="majorBidi" w:hAnsiTheme="majorBidi" w:cs="B Nazanin"/>
          <w:sz w:val="24"/>
          <w:szCs w:val="24"/>
          <w:rtl/>
        </w:rPr>
        <w:t>کودکان</w:t>
      </w:r>
      <w:r>
        <w:rPr>
          <w:rFonts w:asciiTheme="majorBidi" w:hAnsiTheme="majorBidi" w:cs="B Nazanin"/>
          <w:sz w:val="24"/>
          <w:szCs w:val="24"/>
          <w:rtl/>
        </w:rPr>
        <w:t xml:space="preserve"> </w:t>
      </w:r>
      <w:r w:rsidRPr="00C41A54">
        <w:rPr>
          <w:rFonts w:asciiTheme="majorBidi" w:hAnsiTheme="majorBidi" w:cs="B Nazanin"/>
          <w:sz w:val="24"/>
          <w:szCs w:val="24"/>
          <w:rtl/>
        </w:rPr>
        <w:t>مذکور</w:t>
      </w:r>
      <w:r>
        <w:rPr>
          <w:rFonts w:asciiTheme="majorBidi" w:hAnsiTheme="majorBidi" w:cs="B Nazanin"/>
          <w:sz w:val="24"/>
          <w:szCs w:val="24"/>
          <w:rtl/>
        </w:rPr>
        <w:t xml:space="preserve"> </w:t>
      </w:r>
      <w:r w:rsidRPr="00C41A54">
        <w:rPr>
          <w:rFonts w:asciiTheme="majorBidi" w:hAnsiTheme="majorBidi" w:cs="B Nazanin"/>
          <w:sz w:val="24"/>
          <w:szCs w:val="24"/>
          <w:rtl/>
        </w:rPr>
        <w:t>به</w:t>
      </w:r>
      <w:r w:rsidRPr="00C41A54">
        <w:rPr>
          <w:rFonts w:asciiTheme="majorBidi" w:hAnsiTheme="majorBidi" w:cs="B Nazanin" w:hint="cs"/>
          <w:sz w:val="24"/>
          <w:szCs w:val="24"/>
          <w:rtl/>
        </w:rPr>
        <w:t>‌</w:t>
      </w:r>
      <w:r w:rsidRPr="00C41A54">
        <w:rPr>
          <w:rFonts w:asciiTheme="majorBidi" w:hAnsiTheme="majorBidi" w:cs="B Nazanin"/>
          <w:sz w:val="24"/>
          <w:szCs w:val="24"/>
          <w:rtl/>
        </w:rPr>
        <w:t>این</w:t>
      </w:r>
      <w:r>
        <w:rPr>
          <w:rFonts w:asciiTheme="majorBidi" w:hAnsiTheme="majorBidi" w:cs="B Nazanin"/>
          <w:sz w:val="24"/>
          <w:szCs w:val="24"/>
          <w:rtl/>
        </w:rPr>
        <w:t xml:space="preserve"> </w:t>
      </w:r>
      <w:r w:rsidRPr="00C41A54">
        <w:rPr>
          <w:rFonts w:asciiTheme="majorBidi" w:hAnsiTheme="majorBidi" w:cs="B Nazanin"/>
          <w:sz w:val="24"/>
          <w:szCs w:val="24"/>
          <w:rtl/>
        </w:rPr>
        <w:t>دلیل</w:t>
      </w:r>
      <w:r w:rsidRPr="00C41A54">
        <w:rPr>
          <w:rFonts w:asciiTheme="majorBidi" w:hAnsiTheme="majorBidi" w:cs="B Nazanin" w:hint="cs"/>
          <w:sz w:val="24"/>
          <w:szCs w:val="24"/>
          <w:rtl/>
        </w:rPr>
        <w:t>،</w:t>
      </w:r>
      <w:r>
        <w:rPr>
          <w:rFonts w:asciiTheme="majorBidi" w:hAnsiTheme="majorBidi" w:cs="B Nazanin"/>
          <w:sz w:val="24"/>
          <w:szCs w:val="24"/>
          <w:rtl/>
        </w:rPr>
        <w:t xml:space="preserve"> </w:t>
      </w:r>
      <w:r w:rsidRPr="00C41A54">
        <w:rPr>
          <w:rFonts w:asciiTheme="majorBidi" w:hAnsiTheme="majorBidi" w:cs="B Nazanin"/>
          <w:sz w:val="24"/>
          <w:szCs w:val="24"/>
          <w:rtl/>
        </w:rPr>
        <w:t>اجتماعی</w:t>
      </w:r>
      <w:r>
        <w:rPr>
          <w:rFonts w:asciiTheme="majorBidi" w:hAnsiTheme="majorBidi" w:cs="B Nazanin"/>
          <w:sz w:val="24"/>
          <w:szCs w:val="24"/>
          <w:rtl/>
        </w:rPr>
        <w:t xml:space="preserve"> </w:t>
      </w:r>
      <w:r w:rsidRPr="00C41A54">
        <w:rPr>
          <w:rFonts w:asciiTheme="majorBidi" w:hAnsiTheme="majorBidi" w:cs="B Nazanin"/>
          <w:sz w:val="24"/>
          <w:szCs w:val="24"/>
          <w:rtl/>
        </w:rPr>
        <w:t>رفتار</w:t>
      </w:r>
      <w:r>
        <w:rPr>
          <w:rFonts w:asciiTheme="majorBidi" w:hAnsiTheme="majorBidi" w:cs="B Nazanin"/>
          <w:sz w:val="24"/>
          <w:szCs w:val="24"/>
          <w:rtl/>
        </w:rPr>
        <w:t xml:space="preserve"> </w:t>
      </w:r>
      <w:r w:rsidRPr="00C41A54">
        <w:rPr>
          <w:rFonts w:asciiTheme="majorBidi" w:hAnsiTheme="majorBidi" w:cs="B Nazanin"/>
          <w:sz w:val="24"/>
          <w:szCs w:val="24"/>
          <w:rtl/>
        </w:rPr>
        <w:t>نمی‌کنند</w:t>
      </w:r>
      <w:r>
        <w:rPr>
          <w:rFonts w:asciiTheme="majorBidi" w:hAnsiTheme="majorBidi" w:cs="B Nazanin"/>
          <w:sz w:val="24"/>
          <w:szCs w:val="24"/>
          <w:rtl/>
        </w:rPr>
        <w:t xml:space="preserve"> </w:t>
      </w:r>
      <w:r w:rsidRPr="00C41A54">
        <w:rPr>
          <w:rFonts w:asciiTheme="majorBidi" w:hAnsiTheme="majorBidi" w:cs="B Nazanin"/>
          <w:sz w:val="24"/>
          <w:szCs w:val="24"/>
          <w:rtl/>
        </w:rPr>
        <w:t>که</w:t>
      </w:r>
      <w:r>
        <w:rPr>
          <w:rFonts w:asciiTheme="majorBidi" w:hAnsiTheme="majorBidi" w:cs="B Nazanin"/>
          <w:sz w:val="24"/>
          <w:szCs w:val="24"/>
          <w:rtl/>
        </w:rPr>
        <w:t xml:space="preserve"> </w:t>
      </w:r>
      <w:r w:rsidRPr="00C41A54">
        <w:rPr>
          <w:rFonts w:asciiTheme="majorBidi" w:hAnsiTheme="majorBidi" w:cs="B Nazanin"/>
          <w:sz w:val="24"/>
          <w:szCs w:val="24"/>
          <w:rtl/>
        </w:rPr>
        <w:t>فاقد</w:t>
      </w:r>
      <w:r>
        <w:rPr>
          <w:rFonts w:asciiTheme="majorBidi" w:hAnsiTheme="majorBidi" w:cs="B Nazanin"/>
          <w:sz w:val="24"/>
          <w:szCs w:val="24"/>
          <w:rtl/>
        </w:rPr>
        <w:t xml:space="preserve"> </w:t>
      </w:r>
      <w:r w:rsidRPr="00C41A54">
        <w:rPr>
          <w:rFonts w:asciiTheme="majorBidi" w:hAnsiTheme="majorBidi" w:cs="B Nazanin"/>
          <w:sz w:val="24"/>
          <w:szCs w:val="24"/>
          <w:rtl/>
        </w:rPr>
        <w:t>مهارت‌های</w:t>
      </w:r>
      <w:r>
        <w:rPr>
          <w:rFonts w:asciiTheme="majorBidi" w:hAnsiTheme="majorBidi" w:cs="B Nazanin"/>
          <w:sz w:val="24"/>
          <w:szCs w:val="24"/>
          <w:rtl/>
        </w:rPr>
        <w:t xml:space="preserve"> </w:t>
      </w:r>
      <w:r w:rsidRPr="00C41A54">
        <w:rPr>
          <w:rFonts w:asciiTheme="majorBidi" w:hAnsiTheme="majorBidi" w:cs="B Nazanin"/>
          <w:sz w:val="24"/>
          <w:szCs w:val="24"/>
          <w:rtl/>
        </w:rPr>
        <w:t>لازم</w:t>
      </w:r>
      <w:r>
        <w:rPr>
          <w:rFonts w:asciiTheme="majorBidi" w:hAnsiTheme="majorBidi" w:cs="B Nazanin"/>
          <w:sz w:val="24"/>
          <w:szCs w:val="24"/>
          <w:rtl/>
        </w:rPr>
        <w:t xml:space="preserve"> </w:t>
      </w:r>
      <w:r w:rsidRPr="00C41A54">
        <w:rPr>
          <w:rFonts w:asciiTheme="majorBidi" w:hAnsiTheme="majorBidi" w:cs="B Nazanin"/>
          <w:sz w:val="24"/>
          <w:szCs w:val="24"/>
          <w:rtl/>
        </w:rPr>
        <w:t>برای</w:t>
      </w:r>
      <w:r>
        <w:rPr>
          <w:rFonts w:asciiTheme="majorBidi" w:hAnsiTheme="majorBidi" w:cs="B Nazanin"/>
          <w:sz w:val="24"/>
          <w:szCs w:val="24"/>
          <w:rtl/>
        </w:rPr>
        <w:t xml:space="preserve"> </w:t>
      </w:r>
      <w:r w:rsidRPr="00C41A54">
        <w:rPr>
          <w:rFonts w:asciiTheme="majorBidi" w:hAnsiTheme="majorBidi" w:cs="B Nazanin"/>
          <w:sz w:val="24"/>
          <w:szCs w:val="24"/>
          <w:rtl/>
        </w:rPr>
        <w:t>اجتماعی</w:t>
      </w:r>
      <w:r>
        <w:rPr>
          <w:rFonts w:asciiTheme="majorBidi" w:hAnsiTheme="majorBidi" w:cs="B Nazanin"/>
          <w:sz w:val="24"/>
          <w:szCs w:val="24"/>
          <w:rtl/>
        </w:rPr>
        <w:t xml:space="preserve"> </w:t>
      </w:r>
      <w:r w:rsidRPr="00C41A54">
        <w:rPr>
          <w:rFonts w:asciiTheme="majorBidi" w:hAnsiTheme="majorBidi" w:cs="B Nazanin"/>
          <w:sz w:val="24"/>
          <w:szCs w:val="24"/>
          <w:rtl/>
        </w:rPr>
        <w:t>رفتار</w:t>
      </w:r>
      <w:r>
        <w:rPr>
          <w:rFonts w:asciiTheme="majorBidi" w:hAnsiTheme="majorBidi" w:cs="B Nazanin"/>
          <w:sz w:val="24"/>
          <w:szCs w:val="24"/>
          <w:rtl/>
        </w:rPr>
        <w:t xml:space="preserve"> </w:t>
      </w:r>
      <w:r w:rsidRPr="00C41A54">
        <w:rPr>
          <w:rFonts w:asciiTheme="majorBidi" w:hAnsiTheme="majorBidi" w:cs="B Nazanin"/>
          <w:sz w:val="24"/>
          <w:szCs w:val="24"/>
          <w:rtl/>
        </w:rPr>
        <w:t>کردن</w:t>
      </w:r>
      <w:r>
        <w:rPr>
          <w:rFonts w:asciiTheme="majorBidi" w:hAnsiTheme="majorBidi" w:cs="B Nazanin"/>
          <w:sz w:val="24"/>
          <w:szCs w:val="24"/>
          <w:rtl/>
        </w:rPr>
        <w:t xml:space="preserve"> </w:t>
      </w:r>
      <w:r w:rsidRPr="00C41A54">
        <w:rPr>
          <w:rFonts w:asciiTheme="majorBidi" w:hAnsiTheme="majorBidi" w:cs="B Nazanin"/>
          <w:sz w:val="24"/>
          <w:szCs w:val="24"/>
          <w:rtl/>
        </w:rPr>
        <w:t>هستند،</w:t>
      </w:r>
      <w:r>
        <w:rPr>
          <w:rFonts w:asciiTheme="majorBidi" w:hAnsiTheme="majorBidi" w:cs="B Nazanin"/>
          <w:sz w:val="24"/>
          <w:szCs w:val="24"/>
          <w:rtl/>
        </w:rPr>
        <w:t xml:space="preserve"> </w:t>
      </w:r>
      <w:r w:rsidRPr="00C41A54">
        <w:rPr>
          <w:rFonts w:asciiTheme="majorBidi" w:hAnsiTheme="majorBidi" w:cs="B Nazanin"/>
          <w:sz w:val="24"/>
          <w:szCs w:val="24"/>
          <w:rtl/>
        </w:rPr>
        <w:t>نه</w:t>
      </w:r>
      <w:r>
        <w:rPr>
          <w:rFonts w:asciiTheme="majorBidi" w:hAnsiTheme="majorBidi" w:cs="B Nazanin"/>
          <w:sz w:val="24"/>
          <w:szCs w:val="24"/>
          <w:rtl/>
        </w:rPr>
        <w:t xml:space="preserve"> </w:t>
      </w:r>
      <w:r w:rsidRPr="00C41A54">
        <w:rPr>
          <w:rFonts w:asciiTheme="majorBidi" w:hAnsiTheme="majorBidi" w:cs="B Nazanin"/>
          <w:sz w:val="24"/>
          <w:szCs w:val="24"/>
          <w:rtl/>
        </w:rPr>
        <w:t>این</w:t>
      </w:r>
      <w:r w:rsidRPr="00C41A54">
        <w:rPr>
          <w:rFonts w:asciiTheme="majorBidi" w:hAnsiTheme="majorBidi" w:cs="B Nazanin" w:hint="cs"/>
          <w:sz w:val="24"/>
          <w:szCs w:val="24"/>
          <w:rtl/>
        </w:rPr>
        <w:t>‌</w:t>
      </w:r>
      <w:r w:rsidRPr="00C41A54">
        <w:rPr>
          <w:rFonts w:asciiTheme="majorBidi" w:hAnsiTheme="majorBidi" w:cs="B Nazanin"/>
          <w:sz w:val="24"/>
          <w:szCs w:val="24"/>
          <w:rtl/>
        </w:rPr>
        <w:t>که</w:t>
      </w:r>
      <w:r>
        <w:rPr>
          <w:rFonts w:asciiTheme="majorBidi" w:hAnsiTheme="majorBidi" w:cs="B Nazanin"/>
          <w:sz w:val="24"/>
          <w:szCs w:val="24"/>
          <w:rtl/>
        </w:rPr>
        <w:t xml:space="preserve"> </w:t>
      </w:r>
      <w:r w:rsidRPr="00C41A54">
        <w:rPr>
          <w:rFonts w:asciiTheme="majorBidi" w:hAnsiTheme="majorBidi" w:cs="B Nazanin"/>
          <w:sz w:val="24"/>
          <w:szCs w:val="24"/>
          <w:rtl/>
        </w:rPr>
        <w:t>نمی‌خواهند</w:t>
      </w:r>
      <w:r>
        <w:rPr>
          <w:rFonts w:asciiTheme="majorBidi" w:hAnsiTheme="majorBidi" w:cs="B Nazanin"/>
          <w:sz w:val="24"/>
          <w:szCs w:val="24"/>
          <w:rtl/>
        </w:rPr>
        <w:t xml:space="preserve"> </w:t>
      </w:r>
      <w:r w:rsidRPr="00C41A54">
        <w:rPr>
          <w:rFonts w:asciiTheme="majorBidi" w:hAnsiTheme="majorBidi" w:cs="B Nazanin"/>
          <w:sz w:val="24"/>
          <w:szCs w:val="24"/>
          <w:rtl/>
        </w:rPr>
        <w:t>اجتماعی</w:t>
      </w:r>
      <w:r>
        <w:rPr>
          <w:rFonts w:asciiTheme="majorBidi" w:hAnsiTheme="majorBidi" w:cs="B Nazanin"/>
          <w:sz w:val="24"/>
          <w:szCs w:val="24"/>
          <w:rtl/>
        </w:rPr>
        <w:t xml:space="preserve"> </w:t>
      </w:r>
      <w:r w:rsidRPr="00C41A54">
        <w:rPr>
          <w:rFonts w:asciiTheme="majorBidi" w:hAnsiTheme="majorBidi" w:cs="B Nazanin"/>
          <w:sz w:val="24"/>
          <w:szCs w:val="24"/>
          <w:rtl/>
        </w:rPr>
        <w:t>باشند</w:t>
      </w:r>
      <w:r>
        <w:rPr>
          <w:rFonts w:asciiTheme="majorBidi" w:hAnsiTheme="majorBidi" w:cs="B Nazanin"/>
          <w:sz w:val="24"/>
          <w:szCs w:val="24"/>
          <w:rtl/>
        </w:rPr>
        <w:t xml:space="preserve"> </w:t>
      </w:r>
      <w:r w:rsidRPr="00C41A54">
        <w:rPr>
          <w:rFonts w:asciiTheme="majorBidi" w:hAnsiTheme="majorBidi" w:cs="B Nazanin"/>
          <w:sz w:val="24"/>
          <w:szCs w:val="24"/>
          <w:rtl/>
        </w:rPr>
        <w:t>و</w:t>
      </w:r>
      <w:r>
        <w:rPr>
          <w:rFonts w:asciiTheme="majorBidi" w:hAnsiTheme="majorBidi" w:cs="B Nazanin"/>
          <w:sz w:val="24"/>
          <w:szCs w:val="24"/>
          <w:rtl/>
        </w:rPr>
        <w:t xml:space="preserve"> </w:t>
      </w:r>
      <w:r w:rsidRPr="00C41A54">
        <w:rPr>
          <w:rFonts w:asciiTheme="majorBidi" w:hAnsiTheme="majorBidi" w:cs="B Nazanin"/>
          <w:sz w:val="24"/>
          <w:szCs w:val="24"/>
          <w:rtl/>
        </w:rPr>
        <w:t>از</w:t>
      </w:r>
      <w:r>
        <w:rPr>
          <w:rFonts w:asciiTheme="majorBidi" w:hAnsiTheme="majorBidi" w:cs="B Nazanin"/>
          <w:sz w:val="24"/>
          <w:szCs w:val="24"/>
          <w:rtl/>
        </w:rPr>
        <w:t xml:space="preserve"> </w:t>
      </w:r>
      <w:r w:rsidRPr="00C41A54">
        <w:rPr>
          <w:rFonts w:asciiTheme="majorBidi" w:hAnsiTheme="majorBidi" w:cs="B Nazanin"/>
          <w:sz w:val="24"/>
          <w:szCs w:val="24"/>
          <w:rtl/>
        </w:rPr>
        <w:t>اجتماع</w:t>
      </w:r>
      <w:r>
        <w:rPr>
          <w:rFonts w:asciiTheme="majorBidi" w:hAnsiTheme="majorBidi" w:cs="B Nazanin"/>
          <w:sz w:val="24"/>
          <w:szCs w:val="24"/>
          <w:rtl/>
        </w:rPr>
        <w:t xml:space="preserve"> </w:t>
      </w:r>
      <w:r w:rsidRPr="00C41A54">
        <w:rPr>
          <w:rFonts w:asciiTheme="majorBidi" w:hAnsiTheme="majorBidi" w:cs="B Nazanin"/>
          <w:sz w:val="24"/>
          <w:szCs w:val="24"/>
          <w:rtl/>
        </w:rPr>
        <w:t>روی</w:t>
      </w:r>
      <w:r w:rsidRPr="00C41A54">
        <w:rPr>
          <w:rFonts w:asciiTheme="majorBidi" w:hAnsiTheme="majorBidi" w:cs="B Nazanin" w:hint="cs"/>
          <w:sz w:val="24"/>
          <w:szCs w:val="24"/>
          <w:rtl/>
        </w:rPr>
        <w:t>‌</w:t>
      </w:r>
      <w:r w:rsidRPr="00C41A54">
        <w:rPr>
          <w:rFonts w:asciiTheme="majorBidi" w:hAnsiTheme="majorBidi" w:cs="B Nazanin"/>
          <w:sz w:val="24"/>
          <w:szCs w:val="24"/>
          <w:rtl/>
        </w:rPr>
        <w:t>گردانند.</w:t>
      </w:r>
      <w:r>
        <w:rPr>
          <w:rFonts w:asciiTheme="majorBidi" w:hAnsiTheme="majorBidi" w:cs="B Nazanin"/>
          <w:sz w:val="24"/>
          <w:szCs w:val="24"/>
          <w:rtl/>
        </w:rPr>
        <w:t xml:space="preserve"> </w:t>
      </w:r>
      <w:r w:rsidRPr="00C41A54">
        <w:rPr>
          <w:rFonts w:asciiTheme="majorBidi" w:hAnsiTheme="majorBidi" w:cs="B Nazanin"/>
          <w:sz w:val="24"/>
          <w:szCs w:val="24"/>
          <w:rtl/>
        </w:rPr>
        <w:t>علاوه</w:t>
      </w:r>
      <w:r>
        <w:rPr>
          <w:rFonts w:asciiTheme="majorBidi" w:hAnsiTheme="majorBidi" w:cs="B Nazanin"/>
          <w:sz w:val="24"/>
          <w:szCs w:val="24"/>
          <w:rtl/>
        </w:rPr>
        <w:t xml:space="preserve"> </w:t>
      </w:r>
      <w:r w:rsidRPr="00C41A54">
        <w:rPr>
          <w:rFonts w:asciiTheme="majorBidi" w:hAnsiTheme="majorBidi" w:cs="B Nazanin"/>
          <w:sz w:val="24"/>
          <w:szCs w:val="24"/>
          <w:rtl/>
        </w:rPr>
        <w:t>بر</w:t>
      </w:r>
      <w:r>
        <w:rPr>
          <w:rFonts w:asciiTheme="majorBidi" w:hAnsiTheme="majorBidi" w:cs="B Nazanin"/>
          <w:sz w:val="24"/>
          <w:szCs w:val="24"/>
          <w:rtl/>
        </w:rPr>
        <w:t xml:space="preserve"> </w:t>
      </w:r>
      <w:r w:rsidRPr="00C41A54">
        <w:rPr>
          <w:rFonts w:asciiTheme="majorBidi" w:hAnsiTheme="majorBidi" w:cs="B Nazanin"/>
          <w:sz w:val="24"/>
          <w:szCs w:val="24"/>
          <w:rtl/>
        </w:rPr>
        <w:t>توجه</w:t>
      </w:r>
      <w:r>
        <w:rPr>
          <w:rFonts w:asciiTheme="majorBidi" w:hAnsiTheme="majorBidi" w:cs="B Nazanin"/>
          <w:sz w:val="24"/>
          <w:szCs w:val="24"/>
          <w:rtl/>
        </w:rPr>
        <w:t xml:space="preserve"> </w:t>
      </w:r>
      <w:r w:rsidRPr="00C41A54">
        <w:rPr>
          <w:rFonts w:asciiTheme="majorBidi" w:hAnsiTheme="majorBidi" w:cs="B Nazanin"/>
          <w:sz w:val="24"/>
          <w:szCs w:val="24"/>
          <w:rtl/>
        </w:rPr>
        <w:t>به</w:t>
      </w:r>
      <w:r>
        <w:rPr>
          <w:rFonts w:asciiTheme="majorBidi" w:hAnsiTheme="majorBidi" w:cs="B Nazanin"/>
          <w:sz w:val="24"/>
          <w:szCs w:val="24"/>
          <w:rtl/>
        </w:rPr>
        <w:t xml:space="preserve"> </w:t>
      </w:r>
      <w:r w:rsidRPr="00C41A54">
        <w:rPr>
          <w:rFonts w:asciiTheme="majorBidi" w:hAnsiTheme="majorBidi" w:cs="B Nazanin"/>
          <w:sz w:val="24"/>
          <w:szCs w:val="24"/>
          <w:rtl/>
        </w:rPr>
        <w:t>تفاوت</w:t>
      </w:r>
      <w:r>
        <w:rPr>
          <w:rFonts w:asciiTheme="majorBidi" w:hAnsiTheme="majorBidi" w:cs="B Nazanin"/>
          <w:sz w:val="24"/>
          <w:szCs w:val="24"/>
          <w:rtl/>
        </w:rPr>
        <w:t xml:space="preserve"> </w:t>
      </w:r>
      <w:r w:rsidRPr="00C41A54">
        <w:rPr>
          <w:rFonts w:asciiTheme="majorBidi" w:hAnsiTheme="majorBidi" w:cs="B Nazanin"/>
          <w:sz w:val="24"/>
          <w:szCs w:val="24"/>
          <w:rtl/>
        </w:rPr>
        <w:t>در</w:t>
      </w:r>
      <w:r>
        <w:rPr>
          <w:rFonts w:asciiTheme="majorBidi" w:hAnsiTheme="majorBidi" w:cs="B Nazanin"/>
          <w:sz w:val="24"/>
          <w:szCs w:val="24"/>
          <w:rtl/>
        </w:rPr>
        <w:t xml:space="preserve"> </w:t>
      </w:r>
      <w:r w:rsidRPr="00C41A54">
        <w:rPr>
          <w:rFonts w:asciiTheme="majorBidi" w:hAnsiTheme="majorBidi" w:cs="B Nazanin"/>
          <w:sz w:val="24"/>
          <w:szCs w:val="24"/>
          <w:rtl/>
        </w:rPr>
        <w:t>اکتساب</w:t>
      </w:r>
      <w:r>
        <w:rPr>
          <w:rFonts w:asciiTheme="majorBidi" w:hAnsiTheme="majorBidi" w:cs="B Nazanin"/>
          <w:sz w:val="24"/>
          <w:szCs w:val="24"/>
          <w:rtl/>
        </w:rPr>
        <w:t xml:space="preserve"> </w:t>
      </w:r>
      <w:r w:rsidRPr="00C41A54">
        <w:rPr>
          <w:rFonts w:asciiTheme="majorBidi" w:hAnsiTheme="majorBidi" w:cs="B Nazanin"/>
          <w:sz w:val="24"/>
          <w:szCs w:val="24"/>
          <w:rtl/>
        </w:rPr>
        <w:t>مهارت</w:t>
      </w:r>
      <w:r>
        <w:rPr>
          <w:rFonts w:asciiTheme="majorBidi" w:hAnsiTheme="majorBidi" w:cs="B Nazanin"/>
          <w:sz w:val="24"/>
          <w:szCs w:val="24"/>
          <w:rtl/>
        </w:rPr>
        <w:t xml:space="preserve"> </w:t>
      </w:r>
      <w:r w:rsidRPr="00C41A54">
        <w:rPr>
          <w:rFonts w:asciiTheme="majorBidi" w:hAnsiTheme="majorBidi" w:cs="B Nazanin"/>
          <w:sz w:val="24"/>
          <w:szCs w:val="24"/>
          <w:rtl/>
        </w:rPr>
        <w:t>و</w:t>
      </w:r>
      <w:r>
        <w:rPr>
          <w:rFonts w:asciiTheme="majorBidi" w:hAnsiTheme="majorBidi" w:cs="B Nazanin"/>
          <w:sz w:val="24"/>
          <w:szCs w:val="24"/>
          <w:rtl/>
        </w:rPr>
        <w:t xml:space="preserve"> </w:t>
      </w:r>
      <w:r w:rsidRPr="00C41A54">
        <w:rPr>
          <w:rFonts w:asciiTheme="majorBidi" w:hAnsiTheme="majorBidi" w:cs="B Nazanin"/>
          <w:sz w:val="24"/>
          <w:szCs w:val="24"/>
          <w:rtl/>
        </w:rPr>
        <w:t>ب</w:t>
      </w:r>
      <w:r w:rsidRPr="00C41A54">
        <w:rPr>
          <w:rFonts w:asciiTheme="majorBidi" w:hAnsiTheme="majorBidi" w:cs="B Nazanin" w:hint="cs"/>
          <w:sz w:val="24"/>
          <w:szCs w:val="24"/>
          <w:rtl/>
        </w:rPr>
        <w:t>ه‌</w:t>
      </w:r>
      <w:r w:rsidRPr="00C41A54">
        <w:rPr>
          <w:rFonts w:asciiTheme="majorBidi" w:hAnsiTheme="majorBidi" w:cs="B Nazanin"/>
          <w:sz w:val="24"/>
          <w:szCs w:val="24"/>
          <w:rtl/>
        </w:rPr>
        <w:t>کارگیری</w:t>
      </w:r>
      <w:r>
        <w:rPr>
          <w:rFonts w:asciiTheme="majorBidi" w:hAnsiTheme="majorBidi" w:cs="B Nazanin"/>
          <w:sz w:val="24"/>
          <w:szCs w:val="24"/>
          <w:rtl/>
        </w:rPr>
        <w:t xml:space="preserve"> </w:t>
      </w:r>
      <w:r w:rsidRPr="00C41A54">
        <w:rPr>
          <w:rFonts w:asciiTheme="majorBidi" w:hAnsiTheme="majorBidi" w:cs="B Nazanin"/>
          <w:sz w:val="24"/>
          <w:szCs w:val="24"/>
          <w:rtl/>
        </w:rPr>
        <w:t>آن،</w:t>
      </w:r>
      <w:r>
        <w:rPr>
          <w:rFonts w:asciiTheme="majorBidi" w:hAnsiTheme="majorBidi" w:cs="B Nazanin"/>
          <w:sz w:val="24"/>
          <w:szCs w:val="24"/>
          <w:rtl/>
        </w:rPr>
        <w:t xml:space="preserve"> </w:t>
      </w:r>
      <w:r w:rsidRPr="00C41A54">
        <w:rPr>
          <w:rFonts w:asciiTheme="majorBidi" w:hAnsiTheme="majorBidi" w:cs="B Nazanin"/>
          <w:sz w:val="24"/>
          <w:szCs w:val="24"/>
          <w:rtl/>
        </w:rPr>
        <w:t>در</w:t>
      </w:r>
      <w:r>
        <w:rPr>
          <w:rFonts w:asciiTheme="majorBidi" w:hAnsiTheme="majorBidi" w:cs="B Nazanin"/>
          <w:sz w:val="24"/>
          <w:szCs w:val="24"/>
          <w:rtl/>
        </w:rPr>
        <w:t xml:space="preserve"> </w:t>
      </w:r>
      <w:r w:rsidRPr="00C41A54">
        <w:rPr>
          <w:rFonts w:asciiTheme="majorBidi" w:hAnsiTheme="majorBidi" w:cs="B Nazanin"/>
          <w:sz w:val="24"/>
          <w:szCs w:val="24"/>
          <w:rtl/>
        </w:rPr>
        <w:t>انتخاب</w:t>
      </w:r>
      <w:r>
        <w:rPr>
          <w:rFonts w:asciiTheme="majorBidi" w:hAnsiTheme="majorBidi" w:cs="B Nazanin"/>
          <w:sz w:val="24"/>
          <w:szCs w:val="24"/>
          <w:rtl/>
        </w:rPr>
        <w:t xml:space="preserve"> </w:t>
      </w:r>
      <w:r w:rsidRPr="00C41A54">
        <w:rPr>
          <w:rFonts w:asciiTheme="majorBidi" w:hAnsiTheme="majorBidi" w:cs="B Nazanin"/>
          <w:sz w:val="24"/>
          <w:szCs w:val="24"/>
          <w:rtl/>
        </w:rPr>
        <w:t>راهبردهای</w:t>
      </w:r>
      <w:r>
        <w:rPr>
          <w:rFonts w:asciiTheme="majorBidi" w:hAnsiTheme="majorBidi" w:cs="B Nazanin"/>
          <w:sz w:val="24"/>
          <w:szCs w:val="24"/>
          <w:rtl/>
        </w:rPr>
        <w:t xml:space="preserve"> </w:t>
      </w:r>
      <w:r w:rsidRPr="00C41A54">
        <w:rPr>
          <w:rFonts w:asciiTheme="majorBidi" w:hAnsiTheme="majorBidi" w:cs="B Nazanin"/>
          <w:sz w:val="24"/>
          <w:szCs w:val="24"/>
          <w:rtl/>
        </w:rPr>
        <w:t>مداخله</w:t>
      </w:r>
      <w:r>
        <w:rPr>
          <w:rFonts w:asciiTheme="majorBidi" w:hAnsiTheme="majorBidi" w:cs="B Nazanin"/>
          <w:sz w:val="24"/>
          <w:szCs w:val="24"/>
          <w:rtl/>
        </w:rPr>
        <w:t xml:space="preserve"> </w:t>
      </w:r>
      <w:r w:rsidRPr="00C41A54">
        <w:rPr>
          <w:rFonts w:asciiTheme="majorBidi" w:hAnsiTheme="majorBidi" w:cs="B Nazanin"/>
          <w:sz w:val="24"/>
          <w:szCs w:val="24"/>
          <w:rtl/>
        </w:rPr>
        <w:t>توجه</w:t>
      </w:r>
      <w:r>
        <w:rPr>
          <w:rFonts w:asciiTheme="majorBidi" w:hAnsiTheme="majorBidi" w:cs="B Nazanin"/>
          <w:sz w:val="24"/>
          <w:szCs w:val="24"/>
          <w:rtl/>
        </w:rPr>
        <w:t xml:space="preserve"> </w:t>
      </w:r>
      <w:r w:rsidRPr="00C41A54">
        <w:rPr>
          <w:rFonts w:asciiTheme="majorBidi" w:hAnsiTheme="majorBidi" w:cs="B Nazanin"/>
          <w:sz w:val="24"/>
          <w:szCs w:val="24"/>
          <w:rtl/>
        </w:rPr>
        <w:t>به</w:t>
      </w:r>
      <w:r>
        <w:rPr>
          <w:rFonts w:asciiTheme="majorBidi" w:hAnsiTheme="majorBidi" w:cs="B Nazanin"/>
          <w:sz w:val="24"/>
          <w:szCs w:val="24"/>
          <w:rtl/>
        </w:rPr>
        <w:t xml:space="preserve"> </w:t>
      </w:r>
      <w:r w:rsidRPr="00C41A54">
        <w:rPr>
          <w:rFonts w:asciiTheme="majorBidi" w:hAnsiTheme="majorBidi" w:cs="B Nazanin"/>
          <w:sz w:val="24"/>
          <w:szCs w:val="24"/>
          <w:rtl/>
        </w:rPr>
        <w:t>مفهوم</w:t>
      </w:r>
      <w:r>
        <w:rPr>
          <w:rFonts w:asciiTheme="majorBidi" w:hAnsiTheme="majorBidi" w:cs="B Nazanin"/>
          <w:sz w:val="24"/>
          <w:szCs w:val="24"/>
          <w:rtl/>
        </w:rPr>
        <w:t xml:space="preserve"> </w:t>
      </w:r>
      <w:r w:rsidRPr="00C41A54">
        <w:rPr>
          <w:rFonts w:asciiTheme="majorBidi" w:hAnsiTheme="majorBidi" w:cs="B Nazanin"/>
          <w:sz w:val="24"/>
          <w:szCs w:val="24"/>
          <w:rtl/>
        </w:rPr>
        <w:t>درون</w:t>
      </w:r>
      <w:r w:rsidRPr="00C41A54">
        <w:rPr>
          <w:rFonts w:asciiTheme="majorBidi" w:hAnsiTheme="majorBidi" w:cs="B Nazanin" w:hint="cs"/>
          <w:sz w:val="24"/>
          <w:szCs w:val="24"/>
          <w:rtl/>
        </w:rPr>
        <w:t>‌</w:t>
      </w:r>
      <w:r w:rsidRPr="00C41A54">
        <w:rPr>
          <w:rFonts w:asciiTheme="majorBidi" w:hAnsiTheme="majorBidi" w:cs="B Nazanin"/>
          <w:sz w:val="24"/>
          <w:szCs w:val="24"/>
          <w:rtl/>
        </w:rPr>
        <w:t>سازی</w:t>
      </w:r>
      <w:r w:rsidRPr="00C41A54">
        <w:rPr>
          <w:rStyle w:val="FootnoteReference"/>
          <w:rFonts w:asciiTheme="majorBidi" w:hAnsiTheme="majorBidi" w:cs="B Nazanin"/>
          <w:sz w:val="24"/>
          <w:szCs w:val="24"/>
          <w:rtl/>
        </w:rPr>
        <w:footnoteReference w:id="19"/>
      </w:r>
      <w:r>
        <w:rPr>
          <w:rFonts w:asciiTheme="majorBidi" w:hAnsiTheme="majorBidi" w:cs="B Nazanin"/>
          <w:sz w:val="24"/>
          <w:szCs w:val="24"/>
          <w:rtl/>
        </w:rPr>
        <w:t xml:space="preserve"> </w:t>
      </w:r>
      <w:r w:rsidRPr="00C41A54">
        <w:rPr>
          <w:rFonts w:asciiTheme="majorBidi" w:hAnsiTheme="majorBidi" w:cs="B Nazanin"/>
          <w:sz w:val="24"/>
          <w:szCs w:val="24"/>
          <w:rtl/>
        </w:rPr>
        <w:t>و</w:t>
      </w:r>
      <w:r>
        <w:rPr>
          <w:rFonts w:asciiTheme="majorBidi" w:hAnsiTheme="majorBidi" w:cs="B Nazanin"/>
          <w:sz w:val="24"/>
          <w:szCs w:val="24"/>
          <w:rtl/>
        </w:rPr>
        <w:t xml:space="preserve"> </w:t>
      </w:r>
      <w:r w:rsidRPr="00C41A54">
        <w:rPr>
          <w:rFonts w:asciiTheme="majorBidi" w:hAnsiTheme="majorBidi" w:cs="B Nazanin"/>
          <w:sz w:val="24"/>
          <w:szCs w:val="24"/>
          <w:rtl/>
        </w:rPr>
        <w:t>برون</w:t>
      </w:r>
      <w:r w:rsidRPr="00C41A54">
        <w:rPr>
          <w:rFonts w:asciiTheme="majorBidi" w:hAnsiTheme="majorBidi" w:cs="B Nazanin" w:hint="cs"/>
          <w:sz w:val="24"/>
          <w:szCs w:val="24"/>
          <w:rtl/>
        </w:rPr>
        <w:t>‌</w:t>
      </w:r>
      <w:r w:rsidRPr="00C41A54">
        <w:rPr>
          <w:rFonts w:asciiTheme="majorBidi" w:hAnsiTheme="majorBidi" w:cs="B Nazanin"/>
          <w:sz w:val="24"/>
          <w:szCs w:val="24"/>
          <w:rtl/>
        </w:rPr>
        <w:t>سازی</w:t>
      </w:r>
      <w:r w:rsidRPr="00C41A54">
        <w:rPr>
          <w:rStyle w:val="FootnoteReference"/>
          <w:rFonts w:asciiTheme="majorBidi" w:hAnsiTheme="majorBidi" w:cs="B Nazanin"/>
          <w:sz w:val="24"/>
          <w:szCs w:val="24"/>
          <w:rtl/>
        </w:rPr>
        <w:footnoteReference w:id="20"/>
      </w:r>
      <w:r>
        <w:rPr>
          <w:rFonts w:asciiTheme="majorBidi" w:hAnsiTheme="majorBidi" w:cs="B Nazanin"/>
          <w:sz w:val="24"/>
          <w:szCs w:val="24"/>
          <w:rtl/>
        </w:rPr>
        <w:t xml:space="preserve"> </w:t>
      </w:r>
      <w:r w:rsidRPr="00C41A54">
        <w:rPr>
          <w:rFonts w:asciiTheme="majorBidi" w:hAnsiTheme="majorBidi" w:cs="B Nazanin"/>
          <w:sz w:val="24"/>
          <w:szCs w:val="24"/>
          <w:rtl/>
        </w:rPr>
        <w:t>نیز</w:t>
      </w:r>
      <w:r>
        <w:rPr>
          <w:rFonts w:asciiTheme="majorBidi" w:hAnsiTheme="majorBidi" w:cs="B Nazanin"/>
          <w:sz w:val="24"/>
          <w:szCs w:val="24"/>
          <w:rtl/>
        </w:rPr>
        <w:t xml:space="preserve"> </w:t>
      </w:r>
      <w:r w:rsidRPr="00C41A54">
        <w:rPr>
          <w:rFonts w:asciiTheme="majorBidi" w:hAnsiTheme="majorBidi" w:cs="B Nazanin"/>
          <w:sz w:val="24"/>
          <w:szCs w:val="24"/>
          <w:rtl/>
        </w:rPr>
        <w:t>مهم</w:t>
      </w:r>
      <w:r>
        <w:rPr>
          <w:rFonts w:asciiTheme="majorBidi" w:hAnsiTheme="majorBidi" w:cs="B Nazanin"/>
          <w:sz w:val="24"/>
          <w:szCs w:val="24"/>
          <w:rtl/>
        </w:rPr>
        <w:t xml:space="preserve"> </w:t>
      </w:r>
      <w:r w:rsidRPr="00C41A54">
        <w:rPr>
          <w:rFonts w:asciiTheme="majorBidi" w:hAnsiTheme="majorBidi" w:cs="B Nazanin"/>
          <w:sz w:val="24"/>
          <w:szCs w:val="24"/>
          <w:rtl/>
        </w:rPr>
        <w:t>است</w:t>
      </w:r>
      <w:r>
        <w:rPr>
          <w:rFonts w:asciiTheme="majorBidi" w:hAnsiTheme="majorBidi" w:cs="B Nazanin"/>
          <w:sz w:val="24"/>
          <w:szCs w:val="24"/>
          <w:rtl/>
        </w:rPr>
        <w:t xml:space="preserve"> </w:t>
      </w:r>
      <w:r w:rsidRPr="00C41A54">
        <w:rPr>
          <w:rFonts w:asciiTheme="majorBidi" w:hAnsiTheme="majorBidi" w:cs="B Nazanin"/>
          <w:sz w:val="24"/>
          <w:szCs w:val="24"/>
          <w:rtl/>
        </w:rPr>
        <w:t>(بلینی</w:t>
      </w:r>
      <w:r>
        <w:rPr>
          <w:rFonts w:asciiTheme="majorBidi" w:hAnsiTheme="majorBidi" w:cs="B Nazanin"/>
          <w:sz w:val="24"/>
          <w:szCs w:val="24"/>
          <w:rtl/>
        </w:rPr>
        <w:t xml:space="preserve"> </w:t>
      </w:r>
      <w:r w:rsidRPr="00C41A54">
        <w:rPr>
          <w:rFonts w:asciiTheme="majorBidi" w:hAnsiTheme="majorBidi" w:cs="B Nazanin"/>
          <w:sz w:val="24"/>
          <w:szCs w:val="24"/>
          <w:rtl/>
        </w:rPr>
        <w:t>و</w:t>
      </w:r>
      <w:r>
        <w:rPr>
          <w:rFonts w:asciiTheme="majorBidi" w:hAnsiTheme="majorBidi" w:cs="B Nazanin"/>
          <w:sz w:val="24"/>
          <w:szCs w:val="24"/>
          <w:rtl/>
        </w:rPr>
        <w:t xml:space="preserve"> </w:t>
      </w:r>
      <w:r w:rsidRPr="00C41A54">
        <w:rPr>
          <w:rFonts w:asciiTheme="majorBidi" w:hAnsiTheme="majorBidi" w:cs="B Nazanin"/>
          <w:sz w:val="24"/>
          <w:szCs w:val="24"/>
          <w:rtl/>
        </w:rPr>
        <w:t>پترس،</w:t>
      </w:r>
      <w:r>
        <w:rPr>
          <w:rFonts w:asciiTheme="majorBidi" w:hAnsiTheme="majorBidi" w:cs="B Nazanin"/>
          <w:sz w:val="24"/>
          <w:szCs w:val="24"/>
          <w:rtl/>
        </w:rPr>
        <w:t xml:space="preserve"> </w:t>
      </w:r>
      <w:r w:rsidRPr="00C41A54">
        <w:rPr>
          <w:rFonts w:asciiTheme="majorBidi" w:hAnsiTheme="majorBidi" w:cs="B Nazanin"/>
          <w:sz w:val="24"/>
          <w:szCs w:val="24"/>
          <w:rtl/>
        </w:rPr>
        <w:t>2008).</w:t>
      </w:r>
      <w:r>
        <w:rPr>
          <w:rFonts w:asciiTheme="majorBidi" w:hAnsiTheme="majorBidi" w:cs="B Nazanin"/>
          <w:sz w:val="24"/>
          <w:szCs w:val="24"/>
          <w:rtl/>
        </w:rPr>
        <w:t xml:space="preserve"> </w:t>
      </w:r>
      <w:r w:rsidRPr="00C41A54">
        <w:rPr>
          <w:rFonts w:asciiTheme="majorBidi" w:hAnsiTheme="majorBidi" w:cs="B Nazanin"/>
          <w:sz w:val="24"/>
          <w:szCs w:val="24"/>
          <w:rtl/>
        </w:rPr>
        <w:t>درون</w:t>
      </w:r>
      <w:r w:rsidRPr="00C41A54">
        <w:rPr>
          <w:rFonts w:asciiTheme="majorBidi" w:hAnsiTheme="majorBidi" w:cs="B Nazanin" w:hint="cs"/>
          <w:sz w:val="24"/>
          <w:szCs w:val="24"/>
          <w:rtl/>
        </w:rPr>
        <w:t>‌</w:t>
      </w:r>
      <w:r w:rsidRPr="00C41A54">
        <w:rPr>
          <w:rFonts w:asciiTheme="majorBidi" w:hAnsiTheme="majorBidi" w:cs="B Nazanin"/>
          <w:sz w:val="24"/>
          <w:szCs w:val="24"/>
          <w:rtl/>
        </w:rPr>
        <w:t>سازی</w:t>
      </w:r>
      <w:r>
        <w:rPr>
          <w:rFonts w:asciiTheme="majorBidi" w:hAnsiTheme="majorBidi" w:cs="B Nazanin"/>
          <w:sz w:val="24"/>
          <w:szCs w:val="24"/>
          <w:rtl/>
        </w:rPr>
        <w:t xml:space="preserve"> </w:t>
      </w:r>
      <w:r w:rsidRPr="00C41A54">
        <w:rPr>
          <w:rFonts w:asciiTheme="majorBidi" w:hAnsiTheme="majorBidi" w:cs="B Nazanin"/>
          <w:sz w:val="24"/>
          <w:szCs w:val="24"/>
          <w:rtl/>
        </w:rPr>
        <w:t>بر</w:t>
      </w:r>
      <w:r>
        <w:rPr>
          <w:rFonts w:asciiTheme="majorBidi" w:hAnsiTheme="majorBidi" w:cs="B Nazanin"/>
          <w:sz w:val="24"/>
          <w:szCs w:val="24"/>
          <w:rtl/>
        </w:rPr>
        <w:t xml:space="preserve"> </w:t>
      </w:r>
      <w:r w:rsidRPr="00C41A54">
        <w:rPr>
          <w:rFonts w:asciiTheme="majorBidi" w:hAnsiTheme="majorBidi" w:cs="B Nazanin"/>
          <w:sz w:val="24"/>
          <w:szCs w:val="24"/>
          <w:rtl/>
        </w:rPr>
        <w:t>تغییرات</w:t>
      </w:r>
      <w:r>
        <w:rPr>
          <w:rFonts w:asciiTheme="majorBidi" w:hAnsiTheme="majorBidi" w:cs="B Nazanin"/>
          <w:sz w:val="24"/>
          <w:szCs w:val="24"/>
          <w:rtl/>
        </w:rPr>
        <w:t xml:space="preserve"> </w:t>
      </w:r>
      <w:r w:rsidRPr="00C41A54">
        <w:rPr>
          <w:rFonts w:asciiTheme="majorBidi" w:hAnsiTheme="majorBidi" w:cs="B Nazanin"/>
          <w:sz w:val="24"/>
          <w:szCs w:val="24"/>
          <w:rtl/>
        </w:rPr>
        <w:t>در</w:t>
      </w:r>
      <w:r>
        <w:rPr>
          <w:rFonts w:asciiTheme="majorBidi" w:hAnsiTheme="majorBidi" w:cs="B Nazanin"/>
          <w:sz w:val="24"/>
          <w:szCs w:val="24"/>
          <w:rtl/>
        </w:rPr>
        <w:t xml:space="preserve"> </w:t>
      </w:r>
      <w:r w:rsidRPr="00C41A54">
        <w:rPr>
          <w:rFonts w:asciiTheme="majorBidi" w:hAnsiTheme="majorBidi" w:cs="B Nazanin"/>
          <w:sz w:val="24"/>
          <w:szCs w:val="24"/>
          <w:rtl/>
        </w:rPr>
        <w:t>درون</w:t>
      </w:r>
      <w:r>
        <w:rPr>
          <w:rFonts w:asciiTheme="majorBidi" w:hAnsiTheme="majorBidi" w:cs="B Nazanin"/>
          <w:sz w:val="24"/>
          <w:szCs w:val="24"/>
          <w:rtl/>
        </w:rPr>
        <w:t xml:space="preserve"> </w:t>
      </w:r>
      <w:r w:rsidRPr="00C41A54">
        <w:rPr>
          <w:rFonts w:asciiTheme="majorBidi" w:hAnsiTheme="majorBidi" w:cs="B Nazanin"/>
          <w:sz w:val="24"/>
          <w:szCs w:val="24"/>
          <w:rtl/>
        </w:rPr>
        <w:t>کودک</w:t>
      </w:r>
      <w:r>
        <w:rPr>
          <w:rFonts w:asciiTheme="majorBidi" w:hAnsiTheme="majorBidi" w:cs="B Nazanin"/>
          <w:sz w:val="24"/>
          <w:szCs w:val="24"/>
          <w:rtl/>
        </w:rPr>
        <w:t xml:space="preserve"> </w:t>
      </w:r>
      <w:r w:rsidRPr="00C41A54">
        <w:rPr>
          <w:rFonts w:asciiTheme="majorBidi" w:hAnsiTheme="majorBidi" w:cs="B Nazanin"/>
          <w:sz w:val="24"/>
          <w:szCs w:val="24"/>
          <w:rtl/>
        </w:rPr>
        <w:t>تاکید</w:t>
      </w:r>
      <w:r>
        <w:rPr>
          <w:rFonts w:asciiTheme="majorBidi" w:hAnsiTheme="majorBidi" w:cs="B Nazanin"/>
          <w:sz w:val="24"/>
          <w:szCs w:val="24"/>
          <w:rtl/>
        </w:rPr>
        <w:t xml:space="preserve"> </w:t>
      </w:r>
      <w:r w:rsidRPr="00C41A54">
        <w:rPr>
          <w:rFonts w:asciiTheme="majorBidi" w:hAnsiTheme="majorBidi" w:cs="B Nazanin"/>
          <w:sz w:val="24"/>
          <w:szCs w:val="24"/>
          <w:rtl/>
        </w:rPr>
        <w:t>می</w:t>
      </w:r>
      <w:r w:rsidRPr="00C41A54">
        <w:rPr>
          <w:rFonts w:asciiTheme="majorBidi" w:hAnsiTheme="majorBidi" w:cs="B Nazanin" w:hint="cs"/>
          <w:sz w:val="24"/>
          <w:szCs w:val="24"/>
          <w:rtl/>
        </w:rPr>
        <w:t>‌کن</w:t>
      </w:r>
      <w:r w:rsidRPr="00C41A54">
        <w:rPr>
          <w:rFonts w:asciiTheme="majorBidi" w:hAnsiTheme="majorBidi" w:cs="B Nazanin"/>
          <w:sz w:val="24"/>
          <w:szCs w:val="24"/>
          <w:rtl/>
        </w:rPr>
        <w:t>د.</w:t>
      </w:r>
      <w:r>
        <w:rPr>
          <w:rFonts w:asciiTheme="majorBidi" w:hAnsiTheme="majorBidi" w:cs="B Nazanin"/>
          <w:sz w:val="24"/>
          <w:szCs w:val="24"/>
          <w:rtl/>
        </w:rPr>
        <w:t xml:space="preserve"> </w:t>
      </w:r>
      <w:r w:rsidRPr="00C41A54">
        <w:rPr>
          <w:rFonts w:asciiTheme="majorBidi" w:hAnsiTheme="majorBidi" w:cs="B Nazanin"/>
          <w:sz w:val="24"/>
          <w:szCs w:val="24"/>
          <w:rtl/>
        </w:rPr>
        <w:t>به</w:t>
      </w:r>
      <w:r w:rsidRPr="00C41A54">
        <w:rPr>
          <w:rFonts w:asciiTheme="majorBidi" w:hAnsiTheme="majorBidi" w:cs="B Nazanin" w:hint="cs"/>
          <w:sz w:val="24"/>
          <w:szCs w:val="24"/>
          <w:rtl/>
        </w:rPr>
        <w:t>‌</w:t>
      </w:r>
      <w:r w:rsidRPr="00C41A54">
        <w:rPr>
          <w:rFonts w:asciiTheme="majorBidi" w:hAnsiTheme="majorBidi" w:cs="B Nazanin"/>
          <w:sz w:val="24"/>
          <w:szCs w:val="24"/>
          <w:rtl/>
        </w:rPr>
        <w:t>عبارت</w:t>
      </w:r>
      <w:r w:rsidR="00375313">
        <w:rPr>
          <w:rFonts w:asciiTheme="majorBidi" w:hAnsiTheme="majorBidi" w:cs="B Nazanin" w:hint="cs"/>
          <w:sz w:val="24"/>
          <w:szCs w:val="24"/>
          <w:rtl/>
        </w:rPr>
        <w:t>ی</w:t>
      </w:r>
      <w:r>
        <w:rPr>
          <w:rFonts w:asciiTheme="majorBidi" w:hAnsiTheme="majorBidi" w:cs="B Nazanin"/>
          <w:sz w:val="24"/>
          <w:szCs w:val="24"/>
          <w:rtl/>
        </w:rPr>
        <w:t xml:space="preserve"> </w:t>
      </w:r>
      <w:r w:rsidRPr="00C41A54">
        <w:rPr>
          <w:rFonts w:asciiTheme="majorBidi" w:hAnsiTheme="majorBidi" w:cs="B Nazanin"/>
          <w:sz w:val="24"/>
          <w:szCs w:val="24"/>
          <w:rtl/>
        </w:rPr>
        <w:t>درون</w:t>
      </w:r>
      <w:r w:rsidRPr="00C41A54">
        <w:rPr>
          <w:rFonts w:asciiTheme="majorBidi" w:hAnsiTheme="majorBidi" w:cs="B Nazanin" w:hint="cs"/>
          <w:sz w:val="24"/>
          <w:szCs w:val="24"/>
          <w:rtl/>
        </w:rPr>
        <w:t>‌</w:t>
      </w:r>
      <w:r w:rsidRPr="00C41A54">
        <w:rPr>
          <w:rFonts w:asciiTheme="majorBidi" w:hAnsiTheme="majorBidi" w:cs="B Nazanin"/>
          <w:sz w:val="24"/>
          <w:szCs w:val="24"/>
          <w:rtl/>
        </w:rPr>
        <w:t>سازی</w:t>
      </w:r>
      <w:r>
        <w:rPr>
          <w:rFonts w:asciiTheme="majorBidi" w:hAnsiTheme="majorBidi" w:cs="B Nazanin"/>
          <w:sz w:val="24"/>
          <w:szCs w:val="24"/>
          <w:rtl/>
        </w:rPr>
        <w:t xml:space="preserve"> </w:t>
      </w:r>
      <w:r w:rsidRPr="00C41A54">
        <w:rPr>
          <w:rFonts w:asciiTheme="majorBidi" w:hAnsiTheme="majorBidi" w:cs="B Nazanin"/>
          <w:sz w:val="24"/>
          <w:szCs w:val="24"/>
          <w:rtl/>
        </w:rPr>
        <w:t>به</w:t>
      </w:r>
      <w:r>
        <w:rPr>
          <w:rFonts w:asciiTheme="majorBidi" w:hAnsiTheme="majorBidi" w:cs="B Nazanin"/>
          <w:sz w:val="24"/>
          <w:szCs w:val="24"/>
          <w:rtl/>
        </w:rPr>
        <w:t xml:space="preserve"> </w:t>
      </w:r>
      <w:r w:rsidRPr="00C41A54">
        <w:rPr>
          <w:rFonts w:asciiTheme="majorBidi" w:hAnsiTheme="majorBidi" w:cs="B Nazanin"/>
          <w:sz w:val="24"/>
          <w:szCs w:val="24"/>
          <w:rtl/>
        </w:rPr>
        <w:t>آموزشی</w:t>
      </w:r>
      <w:r>
        <w:rPr>
          <w:rFonts w:asciiTheme="majorBidi" w:hAnsiTheme="majorBidi" w:cs="B Nazanin"/>
          <w:sz w:val="24"/>
          <w:szCs w:val="24"/>
          <w:rtl/>
        </w:rPr>
        <w:t xml:space="preserve"> </w:t>
      </w:r>
      <w:r w:rsidRPr="00C41A54">
        <w:rPr>
          <w:rFonts w:asciiTheme="majorBidi" w:hAnsiTheme="majorBidi" w:cs="B Nazanin"/>
          <w:sz w:val="24"/>
          <w:szCs w:val="24"/>
          <w:rtl/>
        </w:rPr>
        <w:t>که</w:t>
      </w:r>
      <w:r>
        <w:rPr>
          <w:rFonts w:asciiTheme="majorBidi" w:hAnsiTheme="majorBidi" w:cs="B Nazanin"/>
          <w:sz w:val="24"/>
          <w:szCs w:val="24"/>
          <w:rtl/>
        </w:rPr>
        <w:t xml:space="preserve"> </w:t>
      </w:r>
      <w:r w:rsidRPr="00C41A54">
        <w:rPr>
          <w:rFonts w:asciiTheme="majorBidi" w:hAnsiTheme="majorBidi" w:cs="B Nazanin"/>
          <w:sz w:val="24"/>
          <w:szCs w:val="24"/>
          <w:rtl/>
        </w:rPr>
        <w:t>رشد</w:t>
      </w:r>
      <w:r>
        <w:rPr>
          <w:rFonts w:asciiTheme="majorBidi" w:hAnsiTheme="majorBidi" w:cs="B Nazanin"/>
          <w:sz w:val="24"/>
          <w:szCs w:val="24"/>
          <w:rtl/>
        </w:rPr>
        <w:t xml:space="preserve"> </w:t>
      </w:r>
      <w:r w:rsidRPr="00C41A54">
        <w:rPr>
          <w:rFonts w:asciiTheme="majorBidi" w:hAnsiTheme="majorBidi" w:cs="B Nazanin"/>
          <w:sz w:val="24"/>
          <w:szCs w:val="24"/>
          <w:rtl/>
        </w:rPr>
        <w:t>مهارت‌ها</w:t>
      </w:r>
      <w:r>
        <w:rPr>
          <w:rFonts w:asciiTheme="majorBidi" w:hAnsiTheme="majorBidi" w:cs="B Nazanin"/>
          <w:sz w:val="24"/>
          <w:szCs w:val="24"/>
          <w:rtl/>
        </w:rPr>
        <w:t xml:space="preserve"> </w:t>
      </w:r>
      <w:r w:rsidRPr="00C41A54">
        <w:rPr>
          <w:rFonts w:asciiTheme="majorBidi" w:hAnsiTheme="majorBidi" w:cs="B Nazanin"/>
          <w:sz w:val="24"/>
          <w:szCs w:val="24"/>
          <w:rtl/>
        </w:rPr>
        <w:t>را</w:t>
      </w:r>
      <w:r>
        <w:rPr>
          <w:rFonts w:asciiTheme="majorBidi" w:hAnsiTheme="majorBidi" w:cs="B Nazanin"/>
          <w:sz w:val="24"/>
          <w:szCs w:val="24"/>
          <w:rtl/>
        </w:rPr>
        <w:t xml:space="preserve"> </w:t>
      </w:r>
      <w:r w:rsidRPr="00C41A54">
        <w:rPr>
          <w:rFonts w:asciiTheme="majorBidi" w:hAnsiTheme="majorBidi" w:cs="B Nazanin"/>
          <w:sz w:val="24"/>
          <w:szCs w:val="24"/>
          <w:rtl/>
        </w:rPr>
        <w:t>تسهیل</w:t>
      </w:r>
      <w:r>
        <w:rPr>
          <w:rFonts w:asciiTheme="majorBidi" w:hAnsiTheme="majorBidi" w:cs="B Nazanin"/>
          <w:sz w:val="24"/>
          <w:szCs w:val="24"/>
          <w:rtl/>
        </w:rPr>
        <w:t xml:space="preserve"> </w:t>
      </w:r>
      <w:r w:rsidRPr="00C41A54">
        <w:rPr>
          <w:rFonts w:asciiTheme="majorBidi" w:hAnsiTheme="majorBidi" w:cs="B Nazanin" w:hint="cs"/>
          <w:sz w:val="24"/>
          <w:szCs w:val="24"/>
          <w:rtl/>
        </w:rPr>
        <w:t>می</w:t>
      </w:r>
      <w:r w:rsidRPr="00C41A54">
        <w:rPr>
          <w:rFonts w:asciiTheme="majorBidi" w:hAnsiTheme="majorBidi" w:cs="B Nazanin"/>
          <w:sz w:val="24"/>
          <w:szCs w:val="24"/>
          <w:rtl/>
        </w:rPr>
        <w:softHyphen/>
      </w:r>
      <w:r w:rsidRPr="00C41A54">
        <w:rPr>
          <w:rFonts w:asciiTheme="majorBidi" w:hAnsiTheme="majorBidi" w:cs="B Nazanin" w:hint="cs"/>
          <w:sz w:val="24"/>
          <w:szCs w:val="24"/>
          <w:rtl/>
        </w:rPr>
        <w:t>کند</w:t>
      </w:r>
      <w:r>
        <w:rPr>
          <w:rFonts w:asciiTheme="majorBidi" w:hAnsiTheme="majorBidi" w:cs="B Nazanin"/>
          <w:sz w:val="24"/>
          <w:szCs w:val="24"/>
          <w:rtl/>
        </w:rPr>
        <w:t xml:space="preserve"> </w:t>
      </w:r>
      <w:r w:rsidRPr="00C41A54">
        <w:rPr>
          <w:rFonts w:asciiTheme="majorBidi" w:hAnsiTheme="majorBidi" w:cs="B Nazanin"/>
          <w:sz w:val="24"/>
          <w:szCs w:val="24"/>
          <w:rtl/>
        </w:rPr>
        <w:t>و</w:t>
      </w:r>
      <w:r>
        <w:rPr>
          <w:rFonts w:asciiTheme="majorBidi" w:hAnsiTheme="majorBidi" w:cs="B Nazanin"/>
          <w:sz w:val="24"/>
          <w:szCs w:val="24"/>
          <w:rtl/>
        </w:rPr>
        <w:t xml:space="preserve"> </w:t>
      </w:r>
      <w:r w:rsidRPr="00C41A54">
        <w:rPr>
          <w:rFonts w:asciiTheme="majorBidi" w:hAnsiTheme="majorBidi" w:cs="B Nazanin"/>
          <w:sz w:val="24"/>
          <w:szCs w:val="24"/>
          <w:rtl/>
        </w:rPr>
        <w:t>به</w:t>
      </w:r>
      <w:r>
        <w:rPr>
          <w:rFonts w:asciiTheme="majorBidi" w:hAnsiTheme="majorBidi" w:cs="B Nazanin"/>
          <w:sz w:val="24"/>
          <w:szCs w:val="24"/>
          <w:rtl/>
        </w:rPr>
        <w:t xml:space="preserve"> </w:t>
      </w:r>
      <w:r w:rsidRPr="00C41A54">
        <w:rPr>
          <w:rFonts w:asciiTheme="majorBidi" w:hAnsiTheme="majorBidi" w:cs="B Nazanin"/>
          <w:sz w:val="24"/>
          <w:szCs w:val="24"/>
          <w:rtl/>
        </w:rPr>
        <w:t>کودک</w:t>
      </w:r>
      <w:r>
        <w:rPr>
          <w:rFonts w:asciiTheme="majorBidi" w:hAnsiTheme="majorBidi" w:cs="B Nazanin"/>
          <w:sz w:val="24"/>
          <w:szCs w:val="24"/>
          <w:rtl/>
        </w:rPr>
        <w:t xml:space="preserve"> </w:t>
      </w:r>
      <w:r w:rsidRPr="00C41A54">
        <w:rPr>
          <w:rFonts w:asciiTheme="majorBidi" w:hAnsiTheme="majorBidi" w:cs="B Nazanin"/>
          <w:sz w:val="24"/>
          <w:szCs w:val="24"/>
          <w:rtl/>
        </w:rPr>
        <w:t>امکان</w:t>
      </w:r>
      <w:r>
        <w:rPr>
          <w:rFonts w:asciiTheme="majorBidi" w:hAnsiTheme="majorBidi" w:cs="B Nazanin"/>
          <w:sz w:val="24"/>
          <w:szCs w:val="24"/>
          <w:rtl/>
        </w:rPr>
        <w:t xml:space="preserve"> </w:t>
      </w:r>
      <w:r w:rsidRPr="00C41A54">
        <w:rPr>
          <w:rFonts w:asciiTheme="majorBidi" w:hAnsiTheme="majorBidi" w:cs="B Nazanin"/>
          <w:sz w:val="24"/>
          <w:szCs w:val="24"/>
          <w:rtl/>
        </w:rPr>
        <w:t>می‌دهد</w:t>
      </w:r>
      <w:r>
        <w:rPr>
          <w:rFonts w:asciiTheme="majorBidi" w:hAnsiTheme="majorBidi" w:cs="B Nazanin"/>
          <w:sz w:val="24"/>
          <w:szCs w:val="24"/>
          <w:rtl/>
        </w:rPr>
        <w:t xml:space="preserve"> </w:t>
      </w:r>
      <w:r w:rsidRPr="00C41A54">
        <w:rPr>
          <w:rFonts w:asciiTheme="majorBidi" w:hAnsiTheme="majorBidi" w:cs="B Nazanin"/>
          <w:sz w:val="24"/>
          <w:szCs w:val="24"/>
          <w:rtl/>
        </w:rPr>
        <w:t>که</w:t>
      </w:r>
      <w:r>
        <w:rPr>
          <w:rFonts w:asciiTheme="majorBidi" w:hAnsiTheme="majorBidi" w:cs="B Nazanin"/>
          <w:sz w:val="24"/>
          <w:szCs w:val="24"/>
          <w:rtl/>
        </w:rPr>
        <w:t xml:space="preserve"> </w:t>
      </w:r>
      <w:r w:rsidRPr="00C41A54">
        <w:rPr>
          <w:rFonts w:asciiTheme="majorBidi" w:hAnsiTheme="majorBidi" w:cs="B Nazanin"/>
          <w:sz w:val="24"/>
          <w:szCs w:val="24"/>
          <w:rtl/>
        </w:rPr>
        <w:t>در</w:t>
      </w:r>
      <w:r>
        <w:rPr>
          <w:rFonts w:asciiTheme="majorBidi" w:hAnsiTheme="majorBidi" w:cs="B Nazanin"/>
          <w:sz w:val="24"/>
          <w:szCs w:val="24"/>
          <w:rtl/>
        </w:rPr>
        <w:t xml:space="preserve"> </w:t>
      </w:r>
      <w:r w:rsidRPr="00C41A54">
        <w:rPr>
          <w:rFonts w:asciiTheme="majorBidi" w:hAnsiTheme="majorBidi" w:cs="B Nazanin"/>
          <w:sz w:val="24"/>
          <w:szCs w:val="24"/>
          <w:rtl/>
        </w:rPr>
        <w:t>تعاملات</w:t>
      </w:r>
      <w:r>
        <w:rPr>
          <w:rFonts w:asciiTheme="majorBidi" w:hAnsiTheme="majorBidi" w:cs="B Nazanin"/>
          <w:sz w:val="24"/>
          <w:szCs w:val="24"/>
          <w:rtl/>
        </w:rPr>
        <w:t xml:space="preserve"> </w:t>
      </w:r>
      <w:r w:rsidRPr="00C41A54">
        <w:rPr>
          <w:rFonts w:asciiTheme="majorBidi" w:hAnsiTheme="majorBidi" w:cs="B Nazanin"/>
          <w:sz w:val="24"/>
          <w:szCs w:val="24"/>
          <w:rtl/>
        </w:rPr>
        <w:t>اجتماعی</w:t>
      </w:r>
      <w:r>
        <w:rPr>
          <w:rFonts w:asciiTheme="majorBidi" w:hAnsiTheme="majorBidi" w:cs="B Nazanin"/>
          <w:sz w:val="24"/>
          <w:szCs w:val="24"/>
          <w:rtl/>
        </w:rPr>
        <w:t xml:space="preserve"> </w:t>
      </w:r>
      <w:r w:rsidRPr="00C41A54">
        <w:rPr>
          <w:rFonts w:asciiTheme="majorBidi" w:hAnsiTheme="majorBidi" w:cs="B Nazanin"/>
          <w:sz w:val="24"/>
          <w:szCs w:val="24"/>
          <w:rtl/>
        </w:rPr>
        <w:t>موفق‌تر</w:t>
      </w:r>
      <w:r>
        <w:rPr>
          <w:rFonts w:asciiTheme="majorBidi" w:hAnsiTheme="majorBidi" w:cs="B Nazanin"/>
          <w:sz w:val="24"/>
          <w:szCs w:val="24"/>
          <w:rtl/>
        </w:rPr>
        <w:t xml:space="preserve"> </w:t>
      </w:r>
      <w:r w:rsidRPr="00C41A54">
        <w:rPr>
          <w:rFonts w:asciiTheme="majorBidi" w:hAnsiTheme="majorBidi" w:cs="B Nazanin"/>
          <w:sz w:val="24"/>
          <w:szCs w:val="24"/>
          <w:rtl/>
        </w:rPr>
        <w:t>شود</w:t>
      </w:r>
      <w:r>
        <w:rPr>
          <w:rFonts w:asciiTheme="majorBidi" w:hAnsiTheme="majorBidi" w:cs="B Nazanin"/>
          <w:sz w:val="24"/>
          <w:szCs w:val="24"/>
          <w:rtl/>
        </w:rPr>
        <w:t xml:space="preserve"> </w:t>
      </w:r>
      <w:r w:rsidRPr="00C41A54">
        <w:rPr>
          <w:rFonts w:asciiTheme="majorBidi" w:hAnsiTheme="majorBidi" w:cs="B Nazanin"/>
          <w:sz w:val="24"/>
          <w:szCs w:val="24"/>
          <w:rtl/>
        </w:rPr>
        <w:t>اشاره</w:t>
      </w:r>
      <w:r>
        <w:rPr>
          <w:rFonts w:asciiTheme="majorBidi" w:hAnsiTheme="majorBidi" w:cs="B Nazanin"/>
          <w:sz w:val="24"/>
          <w:szCs w:val="24"/>
          <w:rtl/>
        </w:rPr>
        <w:t xml:space="preserve"> </w:t>
      </w:r>
      <w:r w:rsidRPr="00C41A54">
        <w:rPr>
          <w:rFonts w:asciiTheme="majorBidi" w:hAnsiTheme="majorBidi" w:cs="B Nazanin"/>
          <w:sz w:val="24"/>
          <w:szCs w:val="24"/>
          <w:rtl/>
        </w:rPr>
        <w:t>دارد.</w:t>
      </w:r>
      <w:r>
        <w:rPr>
          <w:rFonts w:asciiTheme="majorBidi" w:hAnsiTheme="majorBidi" w:cs="B Nazanin"/>
          <w:sz w:val="24"/>
          <w:szCs w:val="24"/>
          <w:rtl/>
        </w:rPr>
        <w:t xml:space="preserve"> </w:t>
      </w:r>
      <w:r w:rsidRPr="00C41A54">
        <w:rPr>
          <w:rFonts w:asciiTheme="majorBidi" w:hAnsiTheme="majorBidi" w:cs="B Nazanin"/>
          <w:sz w:val="24"/>
          <w:szCs w:val="24"/>
          <w:rtl/>
        </w:rPr>
        <w:t>کلید</w:t>
      </w:r>
      <w:r>
        <w:rPr>
          <w:rFonts w:asciiTheme="majorBidi" w:hAnsiTheme="majorBidi" w:cs="B Nazanin"/>
          <w:sz w:val="24"/>
          <w:szCs w:val="24"/>
          <w:rtl/>
        </w:rPr>
        <w:t xml:space="preserve"> </w:t>
      </w:r>
      <w:r w:rsidRPr="00C41A54">
        <w:rPr>
          <w:rFonts w:asciiTheme="majorBidi" w:hAnsiTheme="majorBidi" w:cs="B Nazanin"/>
          <w:sz w:val="24"/>
          <w:szCs w:val="24"/>
          <w:rtl/>
        </w:rPr>
        <w:t>موفقیت</w:t>
      </w:r>
      <w:r>
        <w:rPr>
          <w:rFonts w:asciiTheme="majorBidi" w:hAnsiTheme="majorBidi" w:cs="B Nazanin"/>
          <w:sz w:val="24"/>
          <w:szCs w:val="24"/>
          <w:rtl/>
        </w:rPr>
        <w:t xml:space="preserve"> </w:t>
      </w:r>
      <w:r w:rsidRPr="00C41A54">
        <w:rPr>
          <w:rFonts w:asciiTheme="majorBidi" w:hAnsiTheme="majorBidi" w:cs="B Nazanin"/>
          <w:sz w:val="24"/>
          <w:szCs w:val="24"/>
          <w:rtl/>
        </w:rPr>
        <w:t>در</w:t>
      </w:r>
      <w:r>
        <w:rPr>
          <w:rFonts w:asciiTheme="majorBidi" w:hAnsiTheme="majorBidi" w:cs="B Nazanin"/>
          <w:sz w:val="24"/>
          <w:szCs w:val="24"/>
          <w:rtl/>
        </w:rPr>
        <w:t xml:space="preserve"> </w:t>
      </w:r>
      <w:r w:rsidRPr="00C41A54">
        <w:rPr>
          <w:rFonts w:asciiTheme="majorBidi" w:hAnsiTheme="majorBidi" w:cs="B Nazanin"/>
          <w:sz w:val="24"/>
          <w:szCs w:val="24"/>
          <w:rtl/>
        </w:rPr>
        <w:t>آموزش</w:t>
      </w:r>
      <w:r>
        <w:rPr>
          <w:rFonts w:asciiTheme="majorBidi" w:hAnsiTheme="majorBidi" w:cs="B Nazanin"/>
          <w:sz w:val="24"/>
          <w:szCs w:val="24"/>
          <w:rtl/>
        </w:rPr>
        <w:t xml:space="preserve"> </w:t>
      </w:r>
      <w:r w:rsidRPr="00C41A54">
        <w:rPr>
          <w:rFonts w:asciiTheme="majorBidi" w:hAnsiTheme="majorBidi" w:cs="B Nazanin"/>
          <w:sz w:val="24"/>
          <w:szCs w:val="24"/>
          <w:rtl/>
        </w:rPr>
        <w:t>مهارت‌های</w:t>
      </w:r>
      <w:r>
        <w:rPr>
          <w:rFonts w:asciiTheme="majorBidi" w:hAnsiTheme="majorBidi" w:cs="B Nazanin"/>
          <w:sz w:val="24"/>
          <w:szCs w:val="24"/>
          <w:rtl/>
        </w:rPr>
        <w:t xml:space="preserve"> </w:t>
      </w:r>
      <w:r w:rsidRPr="00C41A54">
        <w:rPr>
          <w:rFonts w:asciiTheme="majorBidi" w:hAnsiTheme="majorBidi" w:cs="B Nazanin"/>
          <w:sz w:val="24"/>
          <w:szCs w:val="24"/>
          <w:rtl/>
        </w:rPr>
        <w:t>اجتماعی</w:t>
      </w:r>
      <w:r>
        <w:rPr>
          <w:rFonts w:asciiTheme="majorBidi" w:hAnsiTheme="majorBidi" w:cs="B Nazanin"/>
          <w:sz w:val="24"/>
          <w:szCs w:val="24"/>
          <w:rtl/>
        </w:rPr>
        <w:t xml:space="preserve"> </w:t>
      </w:r>
      <w:r w:rsidRPr="00C41A54">
        <w:rPr>
          <w:rFonts w:asciiTheme="majorBidi" w:hAnsiTheme="majorBidi" w:cs="B Nazanin"/>
          <w:sz w:val="24"/>
          <w:szCs w:val="24"/>
          <w:rtl/>
        </w:rPr>
        <w:t>هدف</w:t>
      </w:r>
      <w:r>
        <w:rPr>
          <w:rFonts w:asciiTheme="majorBidi" w:hAnsiTheme="majorBidi" w:cs="B Nazanin"/>
          <w:sz w:val="24"/>
          <w:szCs w:val="24"/>
          <w:rtl/>
        </w:rPr>
        <w:t xml:space="preserve"> </w:t>
      </w:r>
      <w:r w:rsidRPr="00C41A54">
        <w:rPr>
          <w:rFonts w:asciiTheme="majorBidi" w:hAnsiTheme="majorBidi" w:cs="B Nazanin"/>
          <w:sz w:val="24"/>
          <w:szCs w:val="24"/>
          <w:rtl/>
        </w:rPr>
        <w:t>قراردادن</w:t>
      </w:r>
      <w:r>
        <w:rPr>
          <w:rFonts w:asciiTheme="majorBidi" w:hAnsiTheme="majorBidi" w:cs="B Nazanin"/>
          <w:sz w:val="24"/>
          <w:szCs w:val="24"/>
          <w:rtl/>
        </w:rPr>
        <w:t xml:space="preserve"> </w:t>
      </w:r>
      <w:r w:rsidRPr="00C41A54">
        <w:rPr>
          <w:rFonts w:asciiTheme="majorBidi" w:hAnsiTheme="majorBidi" w:cs="B Nazanin"/>
          <w:sz w:val="24"/>
          <w:szCs w:val="24"/>
          <w:rtl/>
        </w:rPr>
        <w:t>توام</w:t>
      </w:r>
      <w:r>
        <w:rPr>
          <w:rFonts w:asciiTheme="majorBidi" w:hAnsiTheme="majorBidi" w:cs="B Nazanin"/>
          <w:sz w:val="24"/>
          <w:szCs w:val="24"/>
          <w:rtl/>
        </w:rPr>
        <w:t xml:space="preserve"> </w:t>
      </w:r>
      <w:r w:rsidRPr="00C41A54">
        <w:rPr>
          <w:rFonts w:asciiTheme="majorBidi" w:hAnsiTheme="majorBidi" w:cs="B Nazanin"/>
          <w:sz w:val="24"/>
          <w:szCs w:val="24"/>
          <w:rtl/>
        </w:rPr>
        <w:t>درون</w:t>
      </w:r>
      <w:r w:rsidRPr="00C41A54">
        <w:rPr>
          <w:rFonts w:asciiTheme="majorBidi" w:hAnsiTheme="majorBidi" w:cs="B Nazanin" w:hint="cs"/>
          <w:sz w:val="24"/>
          <w:szCs w:val="24"/>
          <w:rtl/>
        </w:rPr>
        <w:t>‌</w:t>
      </w:r>
      <w:r w:rsidRPr="00C41A54">
        <w:rPr>
          <w:rFonts w:asciiTheme="majorBidi" w:hAnsiTheme="majorBidi" w:cs="B Nazanin"/>
          <w:sz w:val="24"/>
          <w:szCs w:val="24"/>
          <w:rtl/>
        </w:rPr>
        <w:t>سازی</w:t>
      </w:r>
      <w:r>
        <w:rPr>
          <w:rFonts w:asciiTheme="majorBidi" w:hAnsiTheme="majorBidi" w:cs="B Nazanin"/>
          <w:sz w:val="24"/>
          <w:szCs w:val="24"/>
          <w:rtl/>
        </w:rPr>
        <w:t xml:space="preserve"> </w:t>
      </w:r>
      <w:r w:rsidRPr="00C41A54">
        <w:rPr>
          <w:rFonts w:asciiTheme="majorBidi" w:hAnsiTheme="majorBidi" w:cs="B Nazanin"/>
          <w:sz w:val="24"/>
          <w:szCs w:val="24"/>
          <w:rtl/>
        </w:rPr>
        <w:t>و</w:t>
      </w:r>
      <w:r>
        <w:rPr>
          <w:rFonts w:asciiTheme="majorBidi" w:hAnsiTheme="majorBidi" w:cs="B Nazanin"/>
          <w:sz w:val="24"/>
          <w:szCs w:val="24"/>
          <w:rtl/>
        </w:rPr>
        <w:t xml:space="preserve"> </w:t>
      </w:r>
      <w:r w:rsidRPr="00C41A54">
        <w:rPr>
          <w:rFonts w:asciiTheme="majorBidi" w:hAnsiTheme="majorBidi" w:cs="B Nazanin"/>
          <w:sz w:val="24"/>
          <w:szCs w:val="24"/>
          <w:rtl/>
        </w:rPr>
        <w:t>برون</w:t>
      </w:r>
      <w:r w:rsidRPr="00C41A54">
        <w:rPr>
          <w:rFonts w:asciiTheme="majorBidi" w:hAnsiTheme="majorBidi" w:cs="B Nazanin" w:hint="cs"/>
          <w:sz w:val="24"/>
          <w:szCs w:val="24"/>
          <w:rtl/>
        </w:rPr>
        <w:t>‌</w:t>
      </w:r>
      <w:r w:rsidRPr="00C41A54">
        <w:rPr>
          <w:rFonts w:asciiTheme="majorBidi" w:hAnsiTheme="majorBidi" w:cs="B Nazanin"/>
          <w:sz w:val="24"/>
          <w:szCs w:val="24"/>
          <w:rtl/>
        </w:rPr>
        <w:t>سازی</w:t>
      </w:r>
      <w:r>
        <w:rPr>
          <w:rFonts w:asciiTheme="majorBidi" w:hAnsiTheme="majorBidi" w:cs="B Nazanin"/>
          <w:sz w:val="24"/>
          <w:szCs w:val="24"/>
          <w:rtl/>
        </w:rPr>
        <w:t xml:space="preserve"> </w:t>
      </w:r>
      <w:r w:rsidRPr="00C41A54">
        <w:rPr>
          <w:rFonts w:asciiTheme="majorBidi" w:hAnsiTheme="majorBidi" w:cs="B Nazanin"/>
          <w:sz w:val="24"/>
          <w:szCs w:val="24"/>
          <w:rtl/>
        </w:rPr>
        <w:t>است.</w:t>
      </w:r>
      <w:r>
        <w:rPr>
          <w:rFonts w:asciiTheme="majorBidi" w:hAnsiTheme="majorBidi" w:cs="B Nazanin"/>
          <w:sz w:val="24"/>
          <w:szCs w:val="24"/>
          <w:rtl/>
        </w:rPr>
        <w:t xml:space="preserve"> </w:t>
      </w:r>
      <w:r w:rsidRPr="00C41A54">
        <w:rPr>
          <w:rFonts w:asciiTheme="majorBidi" w:hAnsiTheme="majorBidi" w:cs="B Nazanin"/>
          <w:sz w:val="24"/>
          <w:szCs w:val="24"/>
          <w:rtl/>
        </w:rPr>
        <w:t>لذا</w:t>
      </w:r>
      <w:r>
        <w:rPr>
          <w:rFonts w:asciiTheme="majorBidi" w:hAnsiTheme="majorBidi" w:cs="B Nazanin"/>
          <w:sz w:val="24"/>
          <w:szCs w:val="24"/>
          <w:rtl/>
        </w:rPr>
        <w:t xml:space="preserve"> </w:t>
      </w:r>
      <w:r w:rsidRPr="00C41A54">
        <w:rPr>
          <w:rFonts w:asciiTheme="majorBidi" w:hAnsiTheme="majorBidi" w:cs="B Nazanin"/>
          <w:sz w:val="24"/>
          <w:szCs w:val="24"/>
          <w:rtl/>
        </w:rPr>
        <w:t>تلاش</w:t>
      </w:r>
      <w:r>
        <w:rPr>
          <w:rFonts w:asciiTheme="majorBidi" w:hAnsiTheme="majorBidi" w:cs="B Nazanin"/>
          <w:sz w:val="24"/>
          <w:szCs w:val="24"/>
          <w:rtl/>
        </w:rPr>
        <w:t xml:space="preserve"> </w:t>
      </w:r>
      <w:r w:rsidRPr="00C41A54">
        <w:rPr>
          <w:rFonts w:asciiTheme="majorBidi" w:hAnsiTheme="majorBidi" w:cs="B Nazanin"/>
          <w:sz w:val="24"/>
          <w:szCs w:val="24"/>
          <w:rtl/>
        </w:rPr>
        <w:t>و</w:t>
      </w:r>
      <w:r>
        <w:rPr>
          <w:rFonts w:asciiTheme="majorBidi" w:hAnsiTheme="majorBidi" w:cs="B Nazanin"/>
          <w:sz w:val="24"/>
          <w:szCs w:val="24"/>
          <w:rtl/>
        </w:rPr>
        <w:t xml:space="preserve"> </w:t>
      </w:r>
      <w:r w:rsidRPr="00C41A54">
        <w:rPr>
          <w:rFonts w:asciiTheme="majorBidi" w:hAnsiTheme="majorBidi" w:cs="B Nazanin"/>
          <w:sz w:val="24"/>
          <w:szCs w:val="24"/>
          <w:rtl/>
        </w:rPr>
        <w:t>اصرار</w:t>
      </w:r>
      <w:r>
        <w:rPr>
          <w:rFonts w:asciiTheme="majorBidi" w:hAnsiTheme="majorBidi" w:cs="B Nazanin"/>
          <w:sz w:val="24"/>
          <w:szCs w:val="24"/>
          <w:rtl/>
        </w:rPr>
        <w:t xml:space="preserve"> </w:t>
      </w:r>
      <w:r w:rsidRPr="00C41A54">
        <w:rPr>
          <w:rFonts w:asciiTheme="majorBidi" w:hAnsiTheme="majorBidi" w:cs="B Nazanin"/>
          <w:sz w:val="24"/>
          <w:szCs w:val="24"/>
          <w:rtl/>
        </w:rPr>
        <w:t>والدین</w:t>
      </w:r>
      <w:r>
        <w:rPr>
          <w:rFonts w:asciiTheme="majorBidi" w:hAnsiTheme="majorBidi" w:cs="B Nazanin"/>
          <w:sz w:val="24"/>
          <w:szCs w:val="24"/>
          <w:rtl/>
        </w:rPr>
        <w:t xml:space="preserve"> </w:t>
      </w:r>
      <w:r w:rsidRPr="00C41A54">
        <w:rPr>
          <w:rFonts w:asciiTheme="majorBidi" w:hAnsiTheme="majorBidi" w:cs="B Nazanin"/>
          <w:sz w:val="24"/>
          <w:szCs w:val="24"/>
          <w:rtl/>
        </w:rPr>
        <w:t>برای</w:t>
      </w:r>
      <w:r>
        <w:rPr>
          <w:rFonts w:asciiTheme="majorBidi" w:hAnsiTheme="majorBidi" w:cs="B Nazanin"/>
          <w:sz w:val="24"/>
          <w:szCs w:val="24"/>
          <w:rtl/>
        </w:rPr>
        <w:t xml:space="preserve"> </w:t>
      </w:r>
      <w:r w:rsidRPr="00C41A54">
        <w:rPr>
          <w:rFonts w:asciiTheme="majorBidi" w:hAnsiTheme="majorBidi" w:cs="B Nazanin"/>
          <w:sz w:val="24"/>
          <w:szCs w:val="24"/>
          <w:rtl/>
        </w:rPr>
        <w:t>شرکت</w:t>
      </w:r>
      <w:r>
        <w:rPr>
          <w:rFonts w:asciiTheme="majorBidi" w:hAnsiTheme="majorBidi" w:cs="B Nazanin"/>
          <w:sz w:val="24"/>
          <w:szCs w:val="24"/>
          <w:rtl/>
        </w:rPr>
        <w:t xml:space="preserve"> </w:t>
      </w:r>
      <w:r w:rsidRPr="00C41A54">
        <w:rPr>
          <w:rFonts w:asciiTheme="majorBidi" w:hAnsiTheme="majorBidi" w:cs="B Nazanin"/>
          <w:sz w:val="24"/>
          <w:szCs w:val="24"/>
          <w:rtl/>
        </w:rPr>
        <w:t>دادن</w:t>
      </w:r>
      <w:r>
        <w:rPr>
          <w:rFonts w:asciiTheme="majorBidi" w:hAnsiTheme="majorBidi" w:cs="B Nazanin"/>
          <w:sz w:val="24"/>
          <w:szCs w:val="24"/>
          <w:rtl/>
        </w:rPr>
        <w:t xml:space="preserve"> </w:t>
      </w:r>
      <w:r w:rsidRPr="00C41A54">
        <w:rPr>
          <w:rFonts w:asciiTheme="majorBidi" w:hAnsiTheme="majorBidi" w:cs="B Nazanin"/>
          <w:sz w:val="24"/>
          <w:szCs w:val="24"/>
          <w:rtl/>
        </w:rPr>
        <w:t>کودک</w:t>
      </w:r>
      <w:r>
        <w:rPr>
          <w:rFonts w:asciiTheme="majorBidi" w:hAnsiTheme="majorBidi" w:cs="B Nazanin"/>
          <w:sz w:val="24"/>
          <w:szCs w:val="24"/>
          <w:rtl/>
        </w:rPr>
        <w:t xml:space="preserve"> </w:t>
      </w:r>
      <w:r w:rsidRPr="00C41A54">
        <w:rPr>
          <w:rFonts w:asciiTheme="majorBidi" w:hAnsiTheme="majorBidi" w:cs="B Nazanin"/>
          <w:sz w:val="24"/>
          <w:szCs w:val="24"/>
          <w:rtl/>
        </w:rPr>
        <w:t>در</w:t>
      </w:r>
      <w:r>
        <w:rPr>
          <w:rFonts w:asciiTheme="majorBidi" w:hAnsiTheme="majorBidi" w:cs="B Nazanin"/>
          <w:sz w:val="24"/>
          <w:szCs w:val="24"/>
          <w:rtl/>
        </w:rPr>
        <w:t xml:space="preserve"> </w:t>
      </w:r>
      <w:r w:rsidRPr="00C41A54">
        <w:rPr>
          <w:rFonts w:asciiTheme="majorBidi" w:hAnsiTheme="majorBidi" w:cs="B Nazanin"/>
          <w:sz w:val="24"/>
          <w:szCs w:val="24"/>
          <w:rtl/>
        </w:rPr>
        <w:t>فعالیت‌های</w:t>
      </w:r>
      <w:r>
        <w:rPr>
          <w:rFonts w:asciiTheme="majorBidi" w:hAnsiTheme="majorBidi" w:cs="B Nazanin"/>
          <w:sz w:val="24"/>
          <w:szCs w:val="24"/>
          <w:rtl/>
        </w:rPr>
        <w:t xml:space="preserve"> </w:t>
      </w:r>
      <w:r w:rsidRPr="00C41A54">
        <w:rPr>
          <w:rFonts w:asciiTheme="majorBidi" w:hAnsiTheme="majorBidi" w:cs="B Nazanin"/>
          <w:sz w:val="24"/>
          <w:szCs w:val="24"/>
          <w:rtl/>
        </w:rPr>
        <w:t>اجتماعی</w:t>
      </w:r>
      <w:r>
        <w:rPr>
          <w:rFonts w:asciiTheme="majorBidi" w:hAnsiTheme="majorBidi" w:cs="B Nazanin"/>
          <w:sz w:val="24"/>
          <w:szCs w:val="24"/>
          <w:rtl/>
        </w:rPr>
        <w:t xml:space="preserve"> </w:t>
      </w:r>
      <w:r w:rsidRPr="00C41A54">
        <w:rPr>
          <w:rFonts w:asciiTheme="majorBidi" w:hAnsiTheme="majorBidi" w:cs="B Nazanin"/>
          <w:sz w:val="24"/>
          <w:szCs w:val="24"/>
          <w:rtl/>
        </w:rPr>
        <w:t>گوناگون</w:t>
      </w:r>
      <w:r>
        <w:rPr>
          <w:rFonts w:asciiTheme="majorBidi" w:hAnsiTheme="majorBidi" w:cs="B Nazanin"/>
          <w:sz w:val="24"/>
          <w:szCs w:val="24"/>
          <w:rtl/>
        </w:rPr>
        <w:t xml:space="preserve"> </w:t>
      </w:r>
      <w:r w:rsidRPr="00C41A54">
        <w:rPr>
          <w:rFonts w:asciiTheme="majorBidi" w:hAnsiTheme="majorBidi" w:cs="B Nazanin"/>
          <w:sz w:val="24"/>
          <w:szCs w:val="24"/>
          <w:rtl/>
        </w:rPr>
        <w:t>نظیر</w:t>
      </w:r>
      <w:r>
        <w:rPr>
          <w:rFonts w:asciiTheme="majorBidi" w:hAnsiTheme="majorBidi" w:cs="B Nazanin"/>
          <w:sz w:val="24"/>
          <w:szCs w:val="24"/>
          <w:rtl/>
        </w:rPr>
        <w:t xml:space="preserve"> </w:t>
      </w:r>
      <w:r w:rsidRPr="00C41A54">
        <w:rPr>
          <w:rFonts w:asciiTheme="majorBidi" w:hAnsiTheme="majorBidi" w:cs="B Nazanin"/>
          <w:sz w:val="24"/>
          <w:szCs w:val="24"/>
          <w:rtl/>
        </w:rPr>
        <w:t>قراردادن</w:t>
      </w:r>
      <w:r>
        <w:rPr>
          <w:rFonts w:asciiTheme="majorBidi" w:hAnsiTheme="majorBidi" w:cs="B Nazanin"/>
          <w:sz w:val="24"/>
          <w:szCs w:val="24"/>
          <w:rtl/>
        </w:rPr>
        <w:t xml:space="preserve"> </w:t>
      </w:r>
      <w:r w:rsidRPr="00C41A54">
        <w:rPr>
          <w:rFonts w:asciiTheme="majorBidi" w:hAnsiTheme="majorBidi" w:cs="B Nazanin"/>
          <w:sz w:val="24"/>
          <w:szCs w:val="24"/>
          <w:rtl/>
        </w:rPr>
        <w:t>کودک</w:t>
      </w:r>
      <w:r>
        <w:rPr>
          <w:rFonts w:asciiTheme="majorBidi" w:hAnsiTheme="majorBidi" w:cs="B Nazanin"/>
          <w:sz w:val="24"/>
          <w:szCs w:val="24"/>
          <w:rtl/>
        </w:rPr>
        <w:t xml:space="preserve"> </w:t>
      </w:r>
      <w:r w:rsidRPr="00C41A54">
        <w:rPr>
          <w:rFonts w:asciiTheme="majorBidi" w:hAnsiTheme="majorBidi" w:cs="B Nazanin"/>
          <w:sz w:val="24"/>
          <w:szCs w:val="24"/>
          <w:rtl/>
        </w:rPr>
        <w:t>در</w:t>
      </w:r>
      <w:r>
        <w:rPr>
          <w:rFonts w:asciiTheme="majorBidi" w:hAnsiTheme="majorBidi" w:cs="B Nazanin"/>
          <w:sz w:val="24"/>
          <w:szCs w:val="24"/>
          <w:rtl/>
        </w:rPr>
        <w:t xml:space="preserve"> </w:t>
      </w:r>
      <w:r w:rsidRPr="00C41A54">
        <w:rPr>
          <w:rFonts w:asciiTheme="majorBidi" w:hAnsiTheme="majorBidi" w:cs="B Nazanin"/>
          <w:sz w:val="24"/>
          <w:szCs w:val="24"/>
          <w:rtl/>
        </w:rPr>
        <w:t>گروه</w:t>
      </w:r>
      <w:r w:rsidRPr="00C41A54">
        <w:rPr>
          <w:rFonts w:asciiTheme="majorBidi" w:hAnsiTheme="majorBidi" w:cs="B Nazanin" w:hint="cs"/>
          <w:sz w:val="24"/>
          <w:szCs w:val="24"/>
          <w:rtl/>
        </w:rPr>
        <w:t>‌</w:t>
      </w:r>
      <w:r w:rsidRPr="00C41A54">
        <w:rPr>
          <w:rFonts w:asciiTheme="majorBidi" w:hAnsiTheme="majorBidi" w:cs="B Nazanin"/>
          <w:sz w:val="24"/>
          <w:szCs w:val="24"/>
          <w:rtl/>
        </w:rPr>
        <w:t>های</w:t>
      </w:r>
      <w:r>
        <w:rPr>
          <w:rFonts w:asciiTheme="majorBidi" w:hAnsiTheme="majorBidi" w:cs="B Nazanin"/>
          <w:sz w:val="24"/>
          <w:szCs w:val="24"/>
          <w:rtl/>
        </w:rPr>
        <w:t xml:space="preserve"> </w:t>
      </w:r>
      <w:r w:rsidRPr="00C41A54">
        <w:rPr>
          <w:rFonts w:asciiTheme="majorBidi" w:hAnsiTheme="majorBidi" w:cs="B Nazanin"/>
          <w:sz w:val="24"/>
          <w:szCs w:val="24"/>
          <w:rtl/>
        </w:rPr>
        <w:t>بازی</w:t>
      </w:r>
      <w:r>
        <w:rPr>
          <w:rFonts w:asciiTheme="majorBidi" w:hAnsiTheme="majorBidi" w:cs="B Nazanin"/>
          <w:sz w:val="24"/>
          <w:szCs w:val="24"/>
          <w:rtl/>
        </w:rPr>
        <w:t xml:space="preserve"> </w:t>
      </w:r>
      <w:r w:rsidRPr="00C41A54">
        <w:rPr>
          <w:rFonts w:asciiTheme="majorBidi" w:hAnsiTheme="majorBidi" w:cs="B Nazanin"/>
          <w:sz w:val="24"/>
          <w:szCs w:val="24"/>
          <w:rtl/>
        </w:rPr>
        <w:t>به</w:t>
      </w:r>
      <w:r w:rsidRPr="00C41A54">
        <w:rPr>
          <w:rFonts w:asciiTheme="majorBidi" w:hAnsiTheme="majorBidi" w:cs="B Nazanin" w:hint="cs"/>
          <w:sz w:val="24"/>
          <w:szCs w:val="24"/>
          <w:rtl/>
        </w:rPr>
        <w:t>‌</w:t>
      </w:r>
      <w:r w:rsidRPr="00C41A54">
        <w:rPr>
          <w:rFonts w:asciiTheme="majorBidi" w:hAnsiTheme="majorBidi" w:cs="B Nazanin"/>
          <w:sz w:val="24"/>
          <w:szCs w:val="24"/>
          <w:rtl/>
        </w:rPr>
        <w:t>این</w:t>
      </w:r>
      <w:r>
        <w:rPr>
          <w:rFonts w:asciiTheme="majorBidi" w:hAnsiTheme="majorBidi" w:cs="B Nazanin"/>
          <w:sz w:val="24"/>
          <w:szCs w:val="24"/>
          <w:rtl/>
        </w:rPr>
        <w:t xml:space="preserve"> </w:t>
      </w:r>
      <w:r w:rsidRPr="00C41A54">
        <w:rPr>
          <w:rFonts w:asciiTheme="majorBidi" w:hAnsiTheme="majorBidi" w:cs="B Nazanin"/>
          <w:sz w:val="24"/>
          <w:szCs w:val="24"/>
          <w:rtl/>
        </w:rPr>
        <w:t>امید</w:t>
      </w:r>
      <w:r>
        <w:rPr>
          <w:rFonts w:asciiTheme="majorBidi" w:hAnsiTheme="majorBidi" w:cs="B Nazanin"/>
          <w:sz w:val="24"/>
          <w:szCs w:val="24"/>
          <w:rtl/>
        </w:rPr>
        <w:t xml:space="preserve"> </w:t>
      </w:r>
      <w:r w:rsidRPr="00C41A54">
        <w:rPr>
          <w:rFonts w:asciiTheme="majorBidi" w:hAnsiTheme="majorBidi" w:cs="B Nazanin"/>
          <w:sz w:val="24"/>
          <w:szCs w:val="24"/>
          <w:rtl/>
        </w:rPr>
        <w:t>که</w:t>
      </w:r>
      <w:r>
        <w:rPr>
          <w:rFonts w:asciiTheme="majorBidi" w:hAnsiTheme="majorBidi" w:cs="B Nazanin"/>
          <w:sz w:val="24"/>
          <w:szCs w:val="24"/>
          <w:rtl/>
        </w:rPr>
        <w:t xml:space="preserve"> </w:t>
      </w:r>
      <w:r w:rsidRPr="00A4295E">
        <w:rPr>
          <w:rFonts w:asciiTheme="majorBidi" w:hAnsiTheme="majorBidi" w:cs="B Nazanin"/>
          <w:sz w:val="24"/>
          <w:szCs w:val="24"/>
          <w:rtl/>
        </w:rPr>
        <w:t>کودک</w:t>
      </w:r>
      <w:r>
        <w:rPr>
          <w:rFonts w:asciiTheme="majorBidi" w:hAnsiTheme="majorBidi" w:cs="B Nazanin"/>
          <w:sz w:val="24"/>
          <w:szCs w:val="24"/>
          <w:rtl/>
        </w:rPr>
        <w:t xml:space="preserve"> </w:t>
      </w:r>
      <w:r w:rsidRPr="00A4295E">
        <w:rPr>
          <w:rFonts w:asciiTheme="majorBidi" w:hAnsiTheme="majorBidi" w:cs="B Nazanin"/>
          <w:sz w:val="24"/>
          <w:szCs w:val="24"/>
          <w:rtl/>
        </w:rPr>
        <w:t>تنها</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شرکت</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چنین</w:t>
      </w:r>
      <w:r>
        <w:rPr>
          <w:rFonts w:asciiTheme="majorBidi" w:hAnsiTheme="majorBidi" w:cs="B Nazanin"/>
          <w:sz w:val="24"/>
          <w:szCs w:val="24"/>
          <w:rtl/>
        </w:rPr>
        <w:t xml:space="preserve"> </w:t>
      </w:r>
      <w:r w:rsidRPr="00A4295E">
        <w:rPr>
          <w:rFonts w:asciiTheme="majorBidi" w:hAnsiTheme="majorBidi" w:cs="B Nazanin"/>
          <w:sz w:val="24"/>
          <w:szCs w:val="24"/>
          <w:rtl/>
        </w:rPr>
        <w:t>فعالیت‌هایی</w:t>
      </w:r>
      <w:r>
        <w:rPr>
          <w:rFonts w:asciiTheme="majorBidi" w:hAnsiTheme="majorBidi" w:cs="B Nazanin"/>
          <w:sz w:val="24"/>
          <w:szCs w:val="24"/>
          <w:rtl/>
        </w:rPr>
        <w:t xml:space="preserve"> </w:t>
      </w:r>
      <w:r w:rsidRPr="00A4295E">
        <w:rPr>
          <w:rFonts w:asciiTheme="majorBidi" w:hAnsiTheme="majorBidi" w:cs="B Nazanin"/>
          <w:sz w:val="24"/>
          <w:szCs w:val="24"/>
          <w:rtl/>
        </w:rPr>
        <w:t>موفق</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تعامل</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هم</w:t>
      </w:r>
      <w:r>
        <w:rPr>
          <w:rFonts w:asciiTheme="majorBidi" w:hAnsiTheme="majorBidi" w:cs="B Nazanin" w:hint="cs"/>
          <w:sz w:val="24"/>
          <w:szCs w:val="24"/>
          <w:rtl/>
        </w:rPr>
        <w:t>‌</w:t>
      </w:r>
      <w:r>
        <w:rPr>
          <w:rFonts w:asciiTheme="majorBidi" w:hAnsiTheme="majorBidi" w:cs="B Nazanin"/>
          <w:sz w:val="24"/>
          <w:szCs w:val="24"/>
          <w:rtl/>
        </w:rPr>
        <w:t>سال</w:t>
      </w:r>
      <w:r>
        <w:rPr>
          <w:rFonts w:asciiTheme="majorBidi" w:hAnsiTheme="majorBidi" w:cs="B Nazanin" w:hint="cs"/>
          <w:sz w:val="24"/>
          <w:szCs w:val="24"/>
          <w:rtl/>
        </w:rPr>
        <w:t>‌ها</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دوست‌یابی</w:t>
      </w:r>
      <w:r>
        <w:rPr>
          <w:rFonts w:asciiTheme="majorBidi" w:hAnsiTheme="majorBidi" w:cs="B Nazanin"/>
          <w:sz w:val="24"/>
          <w:szCs w:val="24"/>
          <w:rtl/>
        </w:rPr>
        <w:t xml:space="preserve"> </w:t>
      </w:r>
      <w:r w:rsidRPr="00A4295E">
        <w:rPr>
          <w:rFonts w:asciiTheme="majorBidi" w:hAnsiTheme="majorBidi" w:cs="B Nazanin"/>
          <w:sz w:val="24"/>
          <w:szCs w:val="24"/>
          <w:rtl/>
        </w:rPr>
        <w:t>خواهد</w:t>
      </w:r>
      <w:r>
        <w:rPr>
          <w:rFonts w:asciiTheme="majorBidi" w:hAnsiTheme="majorBidi" w:cs="B Nazanin"/>
          <w:sz w:val="24"/>
          <w:szCs w:val="24"/>
          <w:rtl/>
        </w:rPr>
        <w:t xml:space="preserve"> </w:t>
      </w:r>
      <w:r w:rsidRPr="00A4295E">
        <w:rPr>
          <w:rFonts w:asciiTheme="majorBidi" w:hAnsiTheme="majorBidi" w:cs="B Nazanin"/>
          <w:sz w:val="24"/>
          <w:szCs w:val="24"/>
          <w:rtl/>
        </w:rPr>
        <w:t>شد</w:t>
      </w:r>
      <w:r w:rsidR="00A3723C">
        <w:rPr>
          <w:rFonts w:asciiTheme="majorBidi" w:hAnsiTheme="majorBidi" w:cs="B Nazanin" w:hint="cs"/>
          <w:sz w:val="24"/>
          <w:szCs w:val="24"/>
          <w:rtl/>
        </w:rPr>
        <w:t>، احتمالاً</w:t>
      </w:r>
      <w:r w:rsidR="00A3723C">
        <w:rPr>
          <w:rFonts w:asciiTheme="majorBidi" w:hAnsiTheme="majorBidi" w:cs="B Nazanin"/>
          <w:sz w:val="24"/>
          <w:szCs w:val="24"/>
          <w:rtl/>
        </w:rPr>
        <w:t xml:space="preserve"> </w:t>
      </w:r>
      <w:r w:rsidRPr="00A4295E">
        <w:rPr>
          <w:rFonts w:asciiTheme="majorBidi" w:hAnsiTheme="majorBidi" w:cs="B Nazanin"/>
          <w:sz w:val="24"/>
          <w:szCs w:val="24"/>
          <w:rtl/>
        </w:rPr>
        <w:t>محکوم</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شکست</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زیرا</w:t>
      </w:r>
      <w:r>
        <w:rPr>
          <w:rFonts w:asciiTheme="majorBidi" w:hAnsiTheme="majorBidi" w:cs="B Nazanin"/>
          <w:sz w:val="24"/>
          <w:szCs w:val="24"/>
          <w:rtl/>
        </w:rPr>
        <w:t xml:space="preserve"> </w:t>
      </w:r>
      <w:r w:rsidRPr="00A4295E">
        <w:rPr>
          <w:rFonts w:asciiTheme="majorBidi" w:hAnsiTheme="majorBidi" w:cs="B Nazanin"/>
          <w:sz w:val="24"/>
          <w:szCs w:val="24"/>
          <w:rtl/>
        </w:rPr>
        <w:t>موفقیت</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تعاملات</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منوط</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داشتن</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لازم</w:t>
      </w:r>
      <w:r>
        <w:rPr>
          <w:rFonts w:asciiTheme="majorBidi" w:hAnsiTheme="majorBidi" w:cs="B Nazanin"/>
          <w:sz w:val="24"/>
          <w:szCs w:val="24"/>
          <w:rtl/>
        </w:rPr>
        <w:t xml:space="preserve"> </w:t>
      </w:r>
      <w:r>
        <w:rPr>
          <w:rFonts w:asciiTheme="majorBidi" w:hAnsiTheme="majorBidi" w:cs="B Nazanin" w:hint="cs"/>
          <w:sz w:val="24"/>
          <w:szCs w:val="24"/>
          <w:rtl/>
        </w:rPr>
        <w:t xml:space="preserve">برای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تعاملات</w:t>
      </w:r>
      <w:r>
        <w:rPr>
          <w:rFonts w:asciiTheme="majorBidi" w:hAnsiTheme="majorBidi" w:cs="B Nazanin"/>
          <w:sz w:val="24"/>
          <w:szCs w:val="24"/>
          <w:rtl/>
        </w:rPr>
        <w:t xml:space="preserve"> </w:t>
      </w:r>
      <w:r w:rsidRPr="00A4295E">
        <w:rPr>
          <w:rFonts w:asciiTheme="majorBidi" w:hAnsiTheme="majorBidi" w:cs="B Nazanin"/>
          <w:sz w:val="24"/>
          <w:szCs w:val="24"/>
          <w:rtl/>
        </w:rPr>
        <w:t>است.</w:t>
      </w:r>
    </w:p>
    <w:p w14:paraId="6E2C1C78" w14:textId="77777777" w:rsidR="005E278C" w:rsidRDefault="005E278C" w:rsidP="005E278C">
      <w:pPr>
        <w:spacing w:after="0" w:line="240" w:lineRule="auto"/>
        <w:jc w:val="both"/>
        <w:rPr>
          <w:rFonts w:asciiTheme="majorBidi" w:hAnsiTheme="majorBidi" w:cs="B Nazanin"/>
          <w:sz w:val="24"/>
          <w:szCs w:val="24"/>
        </w:rPr>
      </w:pPr>
      <w:r>
        <w:rPr>
          <w:rFonts w:asciiTheme="majorBidi" w:hAnsiTheme="majorBidi" w:cs="B Nazanin" w:hint="cs"/>
          <w:sz w:val="24"/>
          <w:szCs w:val="24"/>
          <w:rtl/>
        </w:rPr>
        <w:t xml:space="preserve">   </w:t>
      </w:r>
      <w:r w:rsidRPr="00A4295E">
        <w:rPr>
          <w:rFonts w:asciiTheme="majorBidi" w:hAnsiTheme="majorBidi" w:cs="B Nazanin"/>
          <w:sz w:val="24"/>
          <w:szCs w:val="24"/>
          <w:rtl/>
        </w:rPr>
        <w:t>برای</w:t>
      </w:r>
      <w:r>
        <w:rPr>
          <w:rFonts w:asciiTheme="majorBidi" w:hAnsiTheme="majorBidi" w:cs="B Nazanin"/>
          <w:sz w:val="24"/>
          <w:szCs w:val="24"/>
          <w:rtl/>
        </w:rPr>
        <w:t xml:space="preserve"> </w:t>
      </w:r>
      <w:r w:rsidRPr="00A4295E">
        <w:rPr>
          <w:rFonts w:asciiTheme="majorBidi" w:hAnsiTheme="majorBidi" w:cs="B Nazanin"/>
          <w:sz w:val="24"/>
          <w:szCs w:val="24"/>
          <w:rtl/>
        </w:rPr>
        <w:t>تبیین</w:t>
      </w:r>
      <w:r>
        <w:rPr>
          <w:rFonts w:asciiTheme="majorBidi" w:hAnsiTheme="majorBidi" w:cs="B Nazanin"/>
          <w:sz w:val="24"/>
          <w:szCs w:val="24"/>
          <w:rtl/>
        </w:rPr>
        <w:t xml:space="preserve"> </w:t>
      </w:r>
      <w:r w:rsidRPr="00A4295E">
        <w:rPr>
          <w:rFonts w:asciiTheme="majorBidi" w:hAnsiTheme="majorBidi" w:cs="B Nazanin"/>
          <w:sz w:val="24"/>
          <w:szCs w:val="24"/>
          <w:rtl/>
        </w:rPr>
        <w:t>یافته‌های</w:t>
      </w:r>
      <w:r>
        <w:rPr>
          <w:rFonts w:asciiTheme="majorBidi" w:hAnsiTheme="majorBidi" w:cs="B Nazanin"/>
          <w:sz w:val="24"/>
          <w:szCs w:val="24"/>
          <w:rtl/>
        </w:rPr>
        <w:t xml:space="preserve"> پژوهش حاضر </w:t>
      </w:r>
      <w:r w:rsidRPr="00A4295E">
        <w:rPr>
          <w:rFonts w:asciiTheme="majorBidi" w:hAnsiTheme="majorBidi" w:cs="B Nazanin"/>
          <w:sz w:val="24"/>
          <w:szCs w:val="24"/>
          <w:rtl/>
        </w:rPr>
        <w:t>می‌توان</w:t>
      </w:r>
      <w:r>
        <w:rPr>
          <w:rFonts w:asciiTheme="majorBidi" w:hAnsiTheme="majorBidi" w:cs="B Nazanin"/>
          <w:sz w:val="24"/>
          <w:szCs w:val="24"/>
          <w:rtl/>
        </w:rPr>
        <w:t xml:space="preserve"> </w:t>
      </w:r>
      <w:r w:rsidRPr="00A4295E">
        <w:rPr>
          <w:rFonts w:asciiTheme="majorBidi" w:hAnsiTheme="majorBidi" w:cs="B Nazanin"/>
          <w:sz w:val="24"/>
          <w:szCs w:val="24"/>
          <w:rtl/>
        </w:rPr>
        <w:t>گف</w:t>
      </w:r>
      <w:r>
        <w:rPr>
          <w:rFonts w:asciiTheme="majorBidi" w:hAnsiTheme="majorBidi" w:cs="B Nazanin"/>
          <w:sz w:val="24"/>
          <w:szCs w:val="24"/>
          <w:rtl/>
        </w:rPr>
        <w:t xml:space="preserve">ت در انتخاب لگو درمانی </w:t>
      </w:r>
      <w:r w:rsidRPr="00A4295E">
        <w:rPr>
          <w:rFonts w:asciiTheme="majorBidi" w:hAnsiTheme="majorBidi" w:cs="B Nazanin"/>
          <w:sz w:val="24"/>
          <w:szCs w:val="24"/>
          <w:rtl/>
        </w:rPr>
        <w:t>برای</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کودکان</w:t>
      </w:r>
      <w:r>
        <w:rPr>
          <w:rFonts w:asciiTheme="majorBidi" w:hAnsiTheme="majorBidi" w:cs="B Nazanin"/>
          <w:sz w:val="24"/>
          <w:szCs w:val="24"/>
          <w:rtl/>
        </w:rPr>
        <w:t xml:space="preserve"> دچار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Pr>
          <w:rFonts w:asciiTheme="majorBidi" w:hAnsiTheme="majorBidi" w:cs="B Nazanin" w:hint="cs"/>
          <w:sz w:val="24"/>
          <w:szCs w:val="24"/>
          <w:rtl/>
        </w:rPr>
        <w:t xml:space="preserve">در این پژوهش </w:t>
      </w:r>
      <w:r w:rsidRPr="00A4295E">
        <w:rPr>
          <w:rFonts w:asciiTheme="majorBidi" w:hAnsiTheme="majorBidi" w:cs="B Nazanin"/>
          <w:sz w:val="24"/>
          <w:szCs w:val="24"/>
          <w:rtl/>
        </w:rPr>
        <w:t>همزمان</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دو</w:t>
      </w:r>
      <w:r>
        <w:rPr>
          <w:rFonts w:asciiTheme="majorBidi" w:hAnsiTheme="majorBidi" w:cs="B Nazanin"/>
          <w:sz w:val="24"/>
          <w:szCs w:val="24"/>
          <w:rtl/>
        </w:rPr>
        <w:t xml:space="preserve"> </w:t>
      </w:r>
      <w:r w:rsidRPr="00A4295E">
        <w:rPr>
          <w:rFonts w:asciiTheme="majorBidi" w:hAnsiTheme="majorBidi" w:cs="B Nazanin"/>
          <w:sz w:val="24"/>
          <w:szCs w:val="24"/>
          <w:rtl/>
        </w:rPr>
        <w:t>هدف</w:t>
      </w:r>
      <w:r>
        <w:rPr>
          <w:rFonts w:asciiTheme="majorBidi" w:hAnsiTheme="majorBidi" w:cs="B Nazanin"/>
          <w:sz w:val="24"/>
          <w:szCs w:val="24"/>
          <w:rtl/>
        </w:rPr>
        <w:t xml:space="preserve"> </w:t>
      </w:r>
      <w:r w:rsidRPr="00A4295E">
        <w:rPr>
          <w:rFonts w:asciiTheme="majorBidi" w:hAnsiTheme="majorBidi" w:cs="B Nazanin"/>
          <w:sz w:val="24"/>
          <w:szCs w:val="24"/>
          <w:rtl/>
        </w:rPr>
        <w:lastRenderedPageBreak/>
        <w:t>درون</w:t>
      </w:r>
      <w:r>
        <w:rPr>
          <w:rFonts w:asciiTheme="majorBidi" w:hAnsiTheme="majorBidi" w:cs="B Nazanin" w:hint="cs"/>
          <w:sz w:val="24"/>
          <w:szCs w:val="24"/>
          <w:rtl/>
        </w:rPr>
        <w:t>‌</w:t>
      </w:r>
      <w:r w:rsidRPr="00A4295E">
        <w:rPr>
          <w:rFonts w:asciiTheme="majorBidi" w:hAnsiTheme="majorBidi" w:cs="B Nazanin"/>
          <w:sz w:val="24"/>
          <w:szCs w:val="24"/>
          <w:rtl/>
        </w:rPr>
        <w:t>سازی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برون</w:t>
      </w:r>
      <w:r>
        <w:rPr>
          <w:rFonts w:asciiTheme="majorBidi" w:hAnsiTheme="majorBidi" w:cs="B Nazanin" w:hint="cs"/>
          <w:sz w:val="24"/>
          <w:szCs w:val="24"/>
          <w:rtl/>
        </w:rPr>
        <w:t>‌</w:t>
      </w:r>
      <w:r w:rsidRPr="00A4295E">
        <w:rPr>
          <w:rFonts w:asciiTheme="majorBidi" w:hAnsiTheme="majorBidi" w:cs="B Nazanin"/>
          <w:sz w:val="24"/>
          <w:szCs w:val="24"/>
          <w:rtl/>
        </w:rPr>
        <w:t>سازی</w:t>
      </w:r>
      <w:r>
        <w:rPr>
          <w:rFonts w:asciiTheme="majorBidi" w:hAnsiTheme="majorBidi" w:cs="B Nazanin"/>
          <w:sz w:val="24"/>
          <w:szCs w:val="24"/>
          <w:rtl/>
        </w:rPr>
        <w:t xml:space="preserve"> </w:t>
      </w:r>
      <w:r w:rsidRPr="00A4295E">
        <w:rPr>
          <w:rFonts w:asciiTheme="majorBidi" w:hAnsiTheme="majorBidi" w:cs="B Nazanin"/>
          <w:sz w:val="24"/>
          <w:szCs w:val="24"/>
          <w:rtl/>
        </w:rPr>
        <w:t>توجه</w:t>
      </w:r>
      <w:r>
        <w:rPr>
          <w:rFonts w:asciiTheme="majorBidi" w:hAnsiTheme="majorBidi" w:cs="B Nazanin"/>
          <w:sz w:val="24"/>
          <w:szCs w:val="24"/>
          <w:rtl/>
        </w:rPr>
        <w:t xml:space="preserve"> </w:t>
      </w:r>
      <w:r w:rsidRPr="00A4295E">
        <w:rPr>
          <w:rFonts w:asciiTheme="majorBidi" w:hAnsiTheme="majorBidi" w:cs="B Nazanin"/>
          <w:sz w:val="24"/>
          <w:szCs w:val="24"/>
          <w:rtl/>
        </w:rPr>
        <w:t>شد.</w:t>
      </w:r>
      <w:r>
        <w:rPr>
          <w:rFonts w:asciiTheme="majorBidi" w:hAnsiTheme="majorBidi" w:cs="B Nazanin"/>
          <w:sz w:val="24"/>
          <w:szCs w:val="24"/>
          <w:rtl/>
        </w:rPr>
        <w:t xml:space="preserve"> </w:t>
      </w:r>
      <w:r w:rsidRPr="00A4295E">
        <w:rPr>
          <w:rFonts w:asciiTheme="majorBidi" w:hAnsiTheme="majorBidi" w:cs="B Nazanin"/>
          <w:sz w:val="24"/>
          <w:szCs w:val="24"/>
          <w:rtl/>
        </w:rPr>
        <w:t>هدف</w:t>
      </w:r>
      <w:r>
        <w:rPr>
          <w:rFonts w:asciiTheme="majorBidi" w:hAnsiTheme="majorBidi" w:cs="B Nazanin"/>
          <w:sz w:val="24"/>
          <w:szCs w:val="24"/>
          <w:rtl/>
        </w:rPr>
        <w:t xml:space="preserve"> </w:t>
      </w:r>
      <w:r w:rsidRPr="00A4295E">
        <w:rPr>
          <w:rFonts w:asciiTheme="majorBidi" w:hAnsiTheme="majorBidi" w:cs="B Nazanin"/>
          <w:sz w:val="24"/>
          <w:szCs w:val="24"/>
          <w:rtl/>
        </w:rPr>
        <w:t>نخست</w:t>
      </w:r>
      <w:r>
        <w:rPr>
          <w:rFonts w:asciiTheme="majorBidi" w:hAnsiTheme="majorBidi" w:cs="B Nazanin"/>
          <w:sz w:val="24"/>
          <w:szCs w:val="24"/>
          <w:rtl/>
        </w:rPr>
        <w:t xml:space="preserve"> </w:t>
      </w:r>
      <w:r w:rsidRPr="00A4295E">
        <w:rPr>
          <w:rFonts w:asciiTheme="majorBidi" w:hAnsiTheme="majorBidi" w:cs="B Nazanin"/>
          <w:sz w:val="24"/>
          <w:szCs w:val="24"/>
          <w:rtl/>
        </w:rPr>
        <w:t>فراهم</w:t>
      </w:r>
      <w:r>
        <w:rPr>
          <w:rFonts w:asciiTheme="majorBidi" w:hAnsiTheme="majorBidi" w:cs="B Nazanin"/>
          <w:sz w:val="24"/>
          <w:szCs w:val="24"/>
          <w:rtl/>
        </w:rPr>
        <w:t xml:space="preserve"> آوردن بستر و محیط مناسب، تقویت</w:t>
      </w:r>
      <w:r>
        <w:rPr>
          <w:rFonts w:asciiTheme="majorBidi" w:hAnsiTheme="majorBidi" w:cs="B Nazanin" w:hint="cs"/>
          <w:sz w:val="24"/>
          <w:szCs w:val="24"/>
          <w:rtl/>
        </w:rPr>
        <w:t>‌</w:t>
      </w:r>
      <w:r w:rsidRPr="00A4295E">
        <w:rPr>
          <w:rFonts w:asciiTheme="majorBidi" w:hAnsiTheme="majorBidi" w:cs="B Nazanin"/>
          <w:sz w:val="24"/>
          <w:szCs w:val="24"/>
          <w:rtl/>
        </w:rPr>
        <w:t>کننده</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انگیزه</w:t>
      </w:r>
      <w:r>
        <w:rPr>
          <w:rFonts w:asciiTheme="majorBidi" w:hAnsiTheme="majorBidi" w:cs="B Nazanin"/>
          <w:sz w:val="24"/>
          <w:szCs w:val="24"/>
          <w:rtl/>
        </w:rPr>
        <w:t xml:space="preserve"> </w:t>
      </w:r>
      <w:r w:rsidRPr="00A4295E">
        <w:rPr>
          <w:rFonts w:asciiTheme="majorBidi" w:hAnsiTheme="majorBidi" w:cs="B Nazanin"/>
          <w:sz w:val="24"/>
          <w:szCs w:val="24"/>
          <w:rtl/>
        </w:rPr>
        <w:t>بخش</w:t>
      </w:r>
      <w:r>
        <w:rPr>
          <w:rFonts w:asciiTheme="majorBidi" w:hAnsiTheme="majorBidi" w:cs="B Nazanin"/>
          <w:sz w:val="24"/>
          <w:szCs w:val="24"/>
          <w:rtl/>
        </w:rPr>
        <w:t xml:space="preserve"> </w:t>
      </w:r>
      <w:r>
        <w:rPr>
          <w:rFonts w:asciiTheme="majorBidi" w:hAnsiTheme="majorBidi" w:cs="B Nazanin" w:hint="cs"/>
          <w:sz w:val="24"/>
          <w:szCs w:val="24"/>
          <w:rtl/>
        </w:rPr>
        <w:t xml:space="preserve">یعنی همان </w:t>
      </w:r>
      <w:r w:rsidRPr="00A4295E">
        <w:rPr>
          <w:rFonts w:asciiTheme="majorBidi" w:hAnsiTheme="majorBidi" w:cs="B Nazanin"/>
          <w:sz w:val="24"/>
          <w:szCs w:val="24"/>
          <w:rtl/>
        </w:rPr>
        <w:t>محیط</w:t>
      </w:r>
      <w:r>
        <w:rPr>
          <w:rFonts w:asciiTheme="majorBidi" w:hAnsiTheme="majorBidi" w:cs="B Nazanin"/>
          <w:sz w:val="24"/>
          <w:szCs w:val="24"/>
          <w:rtl/>
        </w:rPr>
        <w:t xml:space="preserve"> </w:t>
      </w:r>
      <w:r w:rsidRPr="00A4295E">
        <w:rPr>
          <w:rFonts w:asciiTheme="majorBidi" w:hAnsiTheme="majorBidi" w:cs="B Nazanin"/>
          <w:sz w:val="24"/>
          <w:szCs w:val="24"/>
          <w:rtl/>
        </w:rPr>
        <w:t>بازی</w:t>
      </w:r>
      <w:r>
        <w:rPr>
          <w:rFonts w:asciiTheme="majorBidi" w:hAnsiTheme="majorBidi" w:cs="B Nazanin"/>
          <w:sz w:val="24"/>
          <w:szCs w:val="24"/>
          <w:rtl/>
        </w:rPr>
        <w:t xml:space="preserve"> </w:t>
      </w:r>
      <w:r w:rsidRPr="00A4295E">
        <w:rPr>
          <w:rFonts w:asciiTheme="majorBidi" w:hAnsiTheme="majorBidi" w:cs="B Nazanin"/>
          <w:sz w:val="24"/>
          <w:szCs w:val="24"/>
          <w:rtl/>
        </w:rPr>
        <w:t>لگو</w:t>
      </w:r>
      <w:r>
        <w:rPr>
          <w:rFonts w:asciiTheme="majorBidi" w:hAnsiTheme="majorBidi" w:cs="B Nazanin" w:hint="cs"/>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برای</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هدف</w:t>
      </w:r>
      <w:r>
        <w:rPr>
          <w:rFonts w:asciiTheme="majorBidi" w:hAnsiTheme="majorBidi" w:cs="B Nazanin"/>
          <w:sz w:val="24"/>
          <w:szCs w:val="24"/>
          <w:rtl/>
        </w:rPr>
        <w:t xml:space="preserve"> </w:t>
      </w:r>
      <w:r w:rsidRPr="00A4295E">
        <w:rPr>
          <w:rFonts w:asciiTheme="majorBidi" w:hAnsiTheme="majorBidi" w:cs="B Nazanin"/>
          <w:sz w:val="24"/>
          <w:szCs w:val="24"/>
          <w:rtl/>
        </w:rPr>
        <w:t>دوم،</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لازم</w:t>
      </w:r>
      <w:r>
        <w:rPr>
          <w:rFonts w:asciiTheme="majorBidi" w:hAnsiTheme="majorBidi" w:cs="B Nazanin"/>
          <w:sz w:val="24"/>
          <w:szCs w:val="24"/>
          <w:rtl/>
        </w:rPr>
        <w:t xml:space="preserve"> </w:t>
      </w:r>
      <w:r>
        <w:rPr>
          <w:rFonts w:asciiTheme="majorBidi" w:hAnsiTheme="majorBidi" w:cs="B Nazanin" w:hint="cs"/>
          <w:sz w:val="24"/>
          <w:szCs w:val="24"/>
          <w:rtl/>
        </w:rPr>
        <w:t>بو</w:t>
      </w:r>
      <w:r w:rsidRPr="00A4295E">
        <w:rPr>
          <w:rFonts w:asciiTheme="majorBidi" w:hAnsiTheme="majorBidi" w:cs="B Nazanin"/>
          <w:sz w:val="24"/>
          <w:szCs w:val="24"/>
          <w:rtl/>
        </w:rPr>
        <w:t>د</w:t>
      </w:r>
      <w:r>
        <w:rPr>
          <w:rFonts w:asciiTheme="majorBidi" w:hAnsiTheme="majorBidi" w:cs="B Nazanin"/>
          <w:sz w:val="24"/>
          <w:szCs w:val="24"/>
          <w:rtl/>
        </w:rPr>
        <w:t xml:space="preserve"> </w:t>
      </w:r>
      <w:r>
        <w:rPr>
          <w:rFonts w:asciiTheme="majorBidi" w:hAnsiTheme="majorBidi" w:cs="B Nazanin" w:hint="cs"/>
          <w:sz w:val="24"/>
          <w:szCs w:val="24"/>
          <w:rtl/>
        </w:rPr>
        <w:t>که</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نهایت</w:t>
      </w:r>
      <w:r>
        <w:rPr>
          <w:rFonts w:asciiTheme="majorBidi" w:hAnsiTheme="majorBidi" w:cs="B Nazanin"/>
          <w:sz w:val="24"/>
          <w:szCs w:val="24"/>
          <w:rtl/>
        </w:rPr>
        <w:t xml:space="preserve"> </w:t>
      </w:r>
      <w:r w:rsidRPr="00A4295E">
        <w:rPr>
          <w:rFonts w:asciiTheme="majorBidi" w:hAnsiTheme="majorBidi" w:cs="B Nazanin"/>
          <w:sz w:val="24"/>
          <w:szCs w:val="24"/>
          <w:rtl/>
        </w:rPr>
        <w:t>هردوی</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اهداف</w:t>
      </w:r>
      <w:r>
        <w:rPr>
          <w:rFonts w:asciiTheme="majorBidi" w:hAnsiTheme="majorBidi" w:cs="B Nazanin"/>
          <w:sz w:val="24"/>
          <w:szCs w:val="24"/>
          <w:rtl/>
        </w:rPr>
        <w:t xml:space="preserve"> </w:t>
      </w:r>
      <w:r w:rsidRPr="00A4295E">
        <w:rPr>
          <w:rFonts w:asciiTheme="majorBidi" w:hAnsiTheme="majorBidi" w:cs="B Nazanin"/>
          <w:sz w:val="24"/>
          <w:szCs w:val="24"/>
          <w:rtl/>
        </w:rPr>
        <w:t>منجر</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افزایش</w:t>
      </w:r>
      <w:r>
        <w:rPr>
          <w:rFonts w:asciiTheme="majorBidi" w:hAnsiTheme="majorBidi" w:cs="B Nazanin"/>
          <w:sz w:val="24"/>
          <w:szCs w:val="24"/>
          <w:rtl/>
        </w:rPr>
        <w:t xml:space="preserve"> </w:t>
      </w:r>
      <w:r w:rsidRPr="00A4295E">
        <w:rPr>
          <w:rFonts w:asciiTheme="majorBidi" w:hAnsiTheme="majorBidi" w:cs="B Nazanin"/>
          <w:sz w:val="24"/>
          <w:szCs w:val="24"/>
          <w:rtl/>
        </w:rPr>
        <w:t>مهارت</w:t>
      </w:r>
      <w:r>
        <w:rPr>
          <w:rFonts w:asciiTheme="majorBidi" w:hAnsiTheme="majorBidi" w:cs="B Nazanin" w:hint="cs"/>
          <w:sz w:val="24"/>
          <w:szCs w:val="24"/>
          <w:rtl/>
        </w:rPr>
        <w:t>‌</w:t>
      </w:r>
      <w:r w:rsidRPr="00A4295E">
        <w:rPr>
          <w:rFonts w:asciiTheme="majorBidi" w:hAnsiTheme="majorBidi" w:cs="B Nazanin"/>
          <w:sz w:val="24"/>
          <w:szCs w:val="24"/>
          <w:rtl/>
        </w:rPr>
        <w:t>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کاهش</w:t>
      </w:r>
      <w:r>
        <w:rPr>
          <w:rFonts w:asciiTheme="majorBidi" w:hAnsiTheme="majorBidi" w:cs="B Nazanin"/>
          <w:sz w:val="24"/>
          <w:szCs w:val="24"/>
          <w:rtl/>
        </w:rPr>
        <w:t xml:space="preserve"> </w:t>
      </w:r>
      <w:r w:rsidRPr="00A4295E">
        <w:rPr>
          <w:rFonts w:asciiTheme="majorBidi" w:hAnsiTheme="majorBidi" w:cs="B Nazanin"/>
          <w:sz w:val="24"/>
          <w:szCs w:val="24"/>
          <w:rtl/>
        </w:rPr>
        <w:t>مشکلات</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کودکان</w:t>
      </w:r>
      <w:r>
        <w:rPr>
          <w:rFonts w:asciiTheme="majorBidi" w:hAnsiTheme="majorBidi" w:cs="B Nazanin"/>
          <w:sz w:val="24"/>
          <w:szCs w:val="24"/>
          <w:rtl/>
        </w:rPr>
        <w:t xml:space="preserve"> دچار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Pr>
          <w:rFonts w:asciiTheme="majorBidi" w:hAnsiTheme="majorBidi" w:cs="B Nazanin" w:hint="cs"/>
          <w:sz w:val="24"/>
          <w:szCs w:val="24"/>
          <w:rtl/>
        </w:rPr>
        <w:t>ش</w:t>
      </w:r>
      <w:r w:rsidRPr="00A4295E">
        <w:rPr>
          <w:rFonts w:asciiTheme="majorBidi" w:hAnsiTheme="majorBidi" w:cs="B Nazanin"/>
          <w:sz w:val="24"/>
          <w:szCs w:val="24"/>
          <w:rtl/>
        </w:rPr>
        <w:t>د.</w:t>
      </w:r>
      <w:r>
        <w:rPr>
          <w:rFonts w:asciiTheme="majorBidi" w:hAnsiTheme="majorBidi" w:cs="B Nazanin" w:hint="cs"/>
          <w:sz w:val="24"/>
          <w:szCs w:val="24"/>
          <w:rtl/>
        </w:rPr>
        <w:t xml:space="preserve"> </w:t>
      </w:r>
      <w:r w:rsidRPr="00A4295E">
        <w:rPr>
          <w:rFonts w:asciiTheme="majorBidi" w:hAnsiTheme="majorBidi" w:cs="B Nazanin"/>
          <w:sz w:val="24"/>
          <w:szCs w:val="24"/>
          <w:rtl/>
        </w:rPr>
        <w:t>یکی</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مهم</w:t>
      </w:r>
      <w:r>
        <w:rPr>
          <w:rFonts w:asciiTheme="majorBidi" w:hAnsiTheme="majorBidi" w:cs="B Nazanin" w:hint="cs"/>
          <w:sz w:val="24"/>
          <w:szCs w:val="24"/>
          <w:rtl/>
        </w:rPr>
        <w:t>‌</w:t>
      </w:r>
      <w:r>
        <w:rPr>
          <w:rFonts w:asciiTheme="majorBidi" w:hAnsiTheme="majorBidi" w:cs="B Nazanin"/>
          <w:sz w:val="24"/>
          <w:szCs w:val="24"/>
          <w:rtl/>
        </w:rPr>
        <w:t xml:space="preserve">ترین جنبه‌های لگو درمانی </w:t>
      </w:r>
      <w:r w:rsidRPr="00A4295E">
        <w:rPr>
          <w:rFonts w:asciiTheme="majorBidi" w:hAnsiTheme="majorBidi" w:cs="B Nazanin"/>
          <w:sz w:val="24"/>
          <w:szCs w:val="24"/>
          <w:rtl/>
        </w:rPr>
        <w:t>بهبود</w:t>
      </w:r>
      <w:r>
        <w:rPr>
          <w:rFonts w:asciiTheme="majorBidi" w:hAnsiTheme="majorBidi" w:cs="B Nazanin"/>
          <w:sz w:val="24"/>
          <w:szCs w:val="24"/>
          <w:rtl/>
        </w:rPr>
        <w:t xml:space="preserve"> </w:t>
      </w:r>
      <w:r w:rsidRPr="00A4295E">
        <w:rPr>
          <w:rFonts w:asciiTheme="majorBidi" w:hAnsiTheme="majorBidi" w:cs="B Nazanin"/>
          <w:sz w:val="24"/>
          <w:szCs w:val="24"/>
          <w:rtl/>
        </w:rPr>
        <w:t>انطباق</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بهبود</w:t>
      </w:r>
      <w:r>
        <w:rPr>
          <w:rFonts w:asciiTheme="majorBidi" w:hAnsiTheme="majorBidi" w:cs="B Nazanin"/>
          <w:sz w:val="24"/>
          <w:szCs w:val="24"/>
          <w:rtl/>
        </w:rPr>
        <w:t xml:space="preserve"> </w:t>
      </w:r>
      <w:r w:rsidRPr="00A4295E">
        <w:rPr>
          <w:rFonts w:asciiTheme="majorBidi" w:hAnsiTheme="majorBidi" w:cs="B Nazanin"/>
          <w:sz w:val="24"/>
          <w:szCs w:val="24"/>
          <w:rtl/>
        </w:rPr>
        <w:t>صلاحیت</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محیط‌های</w:t>
      </w:r>
      <w:r>
        <w:rPr>
          <w:rFonts w:asciiTheme="majorBidi" w:hAnsiTheme="majorBidi" w:cs="B Nazanin"/>
          <w:sz w:val="24"/>
          <w:szCs w:val="24"/>
          <w:rtl/>
        </w:rPr>
        <w:t xml:space="preserve"> </w:t>
      </w:r>
      <w:r w:rsidRPr="00A4295E">
        <w:rPr>
          <w:rFonts w:asciiTheme="majorBidi" w:hAnsiTheme="majorBidi" w:cs="B Nazanin"/>
          <w:sz w:val="24"/>
          <w:szCs w:val="24"/>
          <w:rtl/>
        </w:rPr>
        <w:t>طبیعی</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نتایج</w:t>
      </w:r>
      <w:r>
        <w:rPr>
          <w:rFonts w:asciiTheme="majorBidi" w:hAnsiTheme="majorBidi" w:cs="B Nazanin"/>
          <w:sz w:val="24"/>
          <w:szCs w:val="24"/>
          <w:rtl/>
        </w:rPr>
        <w:t xml:space="preserve"> </w:t>
      </w:r>
      <w:r>
        <w:rPr>
          <w:rFonts w:asciiTheme="majorBidi" w:hAnsiTheme="majorBidi" w:cs="B Nazanin" w:hint="cs"/>
          <w:sz w:val="24"/>
          <w:szCs w:val="24"/>
          <w:rtl/>
        </w:rPr>
        <w:t>پژوهش‌های</w:t>
      </w:r>
      <w:r>
        <w:rPr>
          <w:rFonts w:asciiTheme="majorBidi" w:hAnsiTheme="majorBidi" w:cs="B Nazanin"/>
          <w:sz w:val="24"/>
          <w:szCs w:val="24"/>
          <w:rtl/>
        </w:rPr>
        <w:t xml:space="preserve"> </w:t>
      </w:r>
      <w:r w:rsidRPr="00A4295E">
        <w:rPr>
          <w:rFonts w:asciiTheme="majorBidi" w:hAnsiTheme="majorBidi" w:cs="B Nazanin"/>
          <w:sz w:val="24"/>
          <w:szCs w:val="24"/>
          <w:rtl/>
        </w:rPr>
        <w:t>قبلی</w:t>
      </w:r>
      <w:r>
        <w:rPr>
          <w:rFonts w:asciiTheme="majorBidi" w:hAnsiTheme="majorBidi" w:cs="B Nazanin"/>
          <w:sz w:val="24"/>
          <w:szCs w:val="24"/>
          <w:rtl/>
        </w:rPr>
        <w:t xml:space="preserve"> </w:t>
      </w:r>
      <w:r w:rsidRPr="00A4295E">
        <w:rPr>
          <w:rFonts w:asciiTheme="majorBidi" w:hAnsiTheme="majorBidi" w:cs="B Nazanin"/>
          <w:sz w:val="24"/>
          <w:szCs w:val="24"/>
          <w:rtl/>
        </w:rPr>
        <w:t>نشان</w:t>
      </w:r>
      <w:r>
        <w:rPr>
          <w:rFonts w:asciiTheme="majorBidi" w:hAnsiTheme="majorBidi" w:cs="B Nazanin"/>
          <w:sz w:val="24"/>
          <w:szCs w:val="24"/>
          <w:rtl/>
        </w:rPr>
        <w:t xml:space="preserve"> </w:t>
      </w:r>
      <w:r w:rsidRPr="00A4295E">
        <w:rPr>
          <w:rFonts w:asciiTheme="majorBidi" w:hAnsiTheme="majorBidi" w:cs="B Nazanin"/>
          <w:sz w:val="24"/>
          <w:szCs w:val="24"/>
          <w:rtl/>
        </w:rPr>
        <w:t>داده‌اند</w:t>
      </w:r>
      <w:r>
        <w:rPr>
          <w:rFonts w:asciiTheme="majorBidi" w:hAnsiTheme="majorBidi" w:cs="B Nazanin"/>
          <w:sz w:val="24"/>
          <w:szCs w:val="24"/>
          <w:rtl/>
        </w:rPr>
        <w:t xml:space="preserve"> بهبود در صلاحیت اجتماعی در لگو درمانی </w:t>
      </w:r>
      <w:r w:rsidRPr="00A4295E">
        <w:rPr>
          <w:rFonts w:asciiTheme="majorBidi" w:hAnsiTheme="majorBidi" w:cs="B Nazanin"/>
          <w:sz w:val="24"/>
          <w:szCs w:val="24"/>
          <w:rtl/>
        </w:rPr>
        <w:t>فرای</w:t>
      </w:r>
      <w:r>
        <w:rPr>
          <w:rFonts w:asciiTheme="majorBidi" w:hAnsiTheme="majorBidi" w:cs="B Nazanin"/>
          <w:sz w:val="24"/>
          <w:szCs w:val="24"/>
          <w:rtl/>
        </w:rPr>
        <w:t xml:space="preserve"> </w:t>
      </w:r>
      <w:r w:rsidRPr="00A4295E">
        <w:rPr>
          <w:rFonts w:asciiTheme="majorBidi" w:hAnsiTheme="majorBidi" w:cs="B Nazanin"/>
          <w:sz w:val="24"/>
          <w:szCs w:val="24"/>
          <w:rtl/>
        </w:rPr>
        <w:t>محیط</w:t>
      </w:r>
      <w:r>
        <w:rPr>
          <w:rFonts w:asciiTheme="majorBidi" w:hAnsiTheme="majorBidi" w:cs="B Nazanin"/>
          <w:sz w:val="24"/>
          <w:szCs w:val="24"/>
          <w:rtl/>
        </w:rPr>
        <w:t xml:space="preserve"> </w:t>
      </w:r>
      <w:r w:rsidRPr="00A4295E">
        <w:rPr>
          <w:rFonts w:asciiTheme="majorBidi" w:hAnsiTheme="majorBidi" w:cs="B Nazanin"/>
          <w:sz w:val="24"/>
          <w:szCs w:val="24"/>
          <w:rtl/>
        </w:rPr>
        <w:t>درمانی</w:t>
      </w:r>
      <w:r>
        <w:rPr>
          <w:rFonts w:asciiTheme="majorBidi" w:hAnsiTheme="majorBidi" w:cs="B Nazanin"/>
          <w:sz w:val="24"/>
          <w:szCs w:val="24"/>
          <w:rtl/>
        </w:rPr>
        <w:t xml:space="preserve"> </w:t>
      </w:r>
      <w:r w:rsidRPr="00A4295E">
        <w:rPr>
          <w:rFonts w:asciiTheme="majorBidi" w:hAnsiTheme="majorBidi" w:cs="B Nazanin"/>
          <w:sz w:val="24"/>
          <w:szCs w:val="24"/>
          <w:rtl/>
        </w:rPr>
        <w:t>تعمیم</w:t>
      </w:r>
      <w:r>
        <w:rPr>
          <w:rFonts w:asciiTheme="majorBidi" w:hAnsiTheme="majorBidi" w:cs="B Nazanin"/>
          <w:sz w:val="24"/>
          <w:szCs w:val="24"/>
          <w:rtl/>
        </w:rPr>
        <w:t xml:space="preserve"> </w:t>
      </w:r>
      <w:r w:rsidRPr="00A4295E">
        <w:rPr>
          <w:rFonts w:asciiTheme="majorBidi" w:hAnsiTheme="majorBidi" w:cs="B Nazanin"/>
          <w:sz w:val="24"/>
          <w:szCs w:val="24"/>
          <w:rtl/>
        </w:rPr>
        <w:t>می‌یابد</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امر</w:t>
      </w:r>
      <w:r>
        <w:rPr>
          <w:rFonts w:asciiTheme="majorBidi" w:hAnsiTheme="majorBidi" w:cs="B Nazanin"/>
          <w:sz w:val="24"/>
          <w:szCs w:val="24"/>
          <w:rtl/>
        </w:rPr>
        <w:t xml:space="preserve"> </w:t>
      </w:r>
      <w:r w:rsidRPr="00A4295E">
        <w:rPr>
          <w:rFonts w:asciiTheme="majorBidi" w:hAnsiTheme="majorBidi" w:cs="B Nazanin"/>
          <w:sz w:val="24"/>
          <w:szCs w:val="24"/>
          <w:rtl/>
        </w:rPr>
        <w:t>حاکی</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بهبود</w:t>
      </w:r>
      <w:r>
        <w:rPr>
          <w:rFonts w:asciiTheme="majorBidi" w:hAnsiTheme="majorBidi" w:cs="B Nazanin"/>
          <w:sz w:val="24"/>
          <w:szCs w:val="24"/>
          <w:rtl/>
        </w:rPr>
        <w:t xml:space="preserve"> </w:t>
      </w:r>
      <w:r w:rsidRPr="00A4295E">
        <w:rPr>
          <w:rFonts w:asciiTheme="majorBidi" w:hAnsiTheme="majorBidi" w:cs="B Nazanin"/>
          <w:sz w:val="24"/>
          <w:szCs w:val="24"/>
          <w:rtl/>
        </w:rPr>
        <w:t>رفتار</w:t>
      </w:r>
      <w:r>
        <w:rPr>
          <w:rFonts w:asciiTheme="majorBidi" w:hAnsiTheme="majorBidi" w:cs="B Nazanin"/>
          <w:sz w:val="24"/>
          <w:szCs w:val="24"/>
          <w:rtl/>
        </w:rPr>
        <w:t xml:space="preserve"> </w:t>
      </w:r>
      <w:r w:rsidRPr="00A4295E">
        <w:rPr>
          <w:rFonts w:asciiTheme="majorBidi" w:hAnsiTheme="majorBidi" w:cs="B Nazanin"/>
          <w:sz w:val="24"/>
          <w:szCs w:val="24"/>
          <w:rtl/>
        </w:rPr>
        <w:t>انطباق</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(برت،</w:t>
      </w:r>
      <w:r>
        <w:rPr>
          <w:rFonts w:asciiTheme="majorBidi" w:hAnsiTheme="majorBidi" w:cs="B Nazanin"/>
          <w:sz w:val="24"/>
          <w:szCs w:val="24"/>
          <w:rtl/>
        </w:rPr>
        <w:t xml:space="preserve"> </w:t>
      </w:r>
      <w:r w:rsidRPr="00A4295E">
        <w:rPr>
          <w:rFonts w:asciiTheme="majorBidi" w:hAnsiTheme="majorBidi" w:cs="B Nazanin"/>
          <w:sz w:val="24"/>
          <w:szCs w:val="24"/>
          <w:rtl/>
        </w:rPr>
        <w:t>2013).</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شیوه</w:t>
      </w:r>
      <w:r>
        <w:rPr>
          <w:rFonts w:asciiTheme="majorBidi" w:hAnsiTheme="majorBidi" w:cs="B Nazanin"/>
          <w:sz w:val="24"/>
          <w:szCs w:val="24"/>
          <w:rtl/>
        </w:rPr>
        <w:t xml:space="preserve"> </w:t>
      </w:r>
      <w:r w:rsidRPr="00A4295E">
        <w:rPr>
          <w:rFonts w:asciiTheme="majorBidi" w:hAnsiTheme="majorBidi" w:cs="B Nazanin"/>
          <w:sz w:val="24"/>
          <w:szCs w:val="24"/>
          <w:rtl/>
        </w:rPr>
        <w:t>درمانی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حاضر</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بافت</w:t>
      </w:r>
      <w:r>
        <w:rPr>
          <w:rFonts w:asciiTheme="majorBidi" w:hAnsiTheme="majorBidi" w:cs="B Nazanin"/>
          <w:sz w:val="24"/>
          <w:szCs w:val="24"/>
          <w:rtl/>
        </w:rPr>
        <w:t xml:space="preserve"> </w:t>
      </w:r>
      <w:r w:rsidRPr="00A4295E">
        <w:rPr>
          <w:rFonts w:asciiTheme="majorBidi" w:hAnsiTheme="majorBidi" w:cs="B Nazanin"/>
          <w:sz w:val="24"/>
          <w:szCs w:val="24"/>
          <w:rtl/>
        </w:rPr>
        <w:t>محیط</w:t>
      </w:r>
      <w:r>
        <w:rPr>
          <w:rFonts w:asciiTheme="majorBidi" w:hAnsiTheme="majorBidi" w:cs="B Nazanin"/>
          <w:sz w:val="24"/>
          <w:szCs w:val="24"/>
          <w:rtl/>
        </w:rPr>
        <w:t xml:space="preserve"> </w:t>
      </w:r>
      <w:r w:rsidRPr="00A4295E">
        <w:rPr>
          <w:rFonts w:asciiTheme="majorBidi" w:hAnsiTheme="majorBidi" w:cs="B Nazanin"/>
          <w:sz w:val="24"/>
          <w:szCs w:val="24"/>
          <w:rtl/>
        </w:rPr>
        <w:t>هم</w:t>
      </w:r>
      <w:r>
        <w:rPr>
          <w:rFonts w:asciiTheme="majorBidi" w:hAnsiTheme="majorBidi" w:cs="B Nazanin" w:hint="cs"/>
          <w:sz w:val="24"/>
          <w:szCs w:val="24"/>
          <w:rtl/>
        </w:rPr>
        <w:t>‌</w:t>
      </w:r>
      <w:r>
        <w:rPr>
          <w:rFonts w:asciiTheme="majorBidi" w:hAnsiTheme="majorBidi" w:cs="B Nazanin"/>
          <w:sz w:val="24"/>
          <w:szCs w:val="24"/>
          <w:rtl/>
        </w:rPr>
        <w:t>سال</w:t>
      </w:r>
      <w:r>
        <w:rPr>
          <w:rFonts w:asciiTheme="majorBidi" w:hAnsiTheme="majorBidi" w:cs="B Nazanin" w:hint="cs"/>
          <w:sz w:val="24"/>
          <w:szCs w:val="24"/>
          <w:rtl/>
        </w:rPr>
        <w:t>‌ها</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ب</w:t>
      </w:r>
      <w:r>
        <w:rPr>
          <w:rFonts w:asciiTheme="majorBidi" w:hAnsiTheme="majorBidi" w:cs="B Nazanin" w:hint="cs"/>
          <w:sz w:val="24"/>
          <w:szCs w:val="24"/>
          <w:rtl/>
        </w:rPr>
        <w:t>ه‌شکل</w:t>
      </w:r>
      <w:r>
        <w:rPr>
          <w:rFonts w:asciiTheme="majorBidi" w:hAnsiTheme="majorBidi" w:cs="B Nazanin"/>
          <w:sz w:val="24"/>
          <w:szCs w:val="24"/>
          <w:rtl/>
        </w:rPr>
        <w:t xml:space="preserve"> </w:t>
      </w:r>
      <w:r w:rsidRPr="00A4295E">
        <w:rPr>
          <w:rFonts w:asciiTheme="majorBidi" w:hAnsiTheme="majorBidi" w:cs="B Nazanin"/>
          <w:sz w:val="24"/>
          <w:szCs w:val="24"/>
          <w:rtl/>
        </w:rPr>
        <w:t>گروهی</w:t>
      </w:r>
      <w:r>
        <w:rPr>
          <w:rFonts w:asciiTheme="majorBidi" w:hAnsiTheme="majorBidi" w:cs="B Nazanin"/>
          <w:sz w:val="24"/>
          <w:szCs w:val="24"/>
          <w:rtl/>
        </w:rPr>
        <w:t xml:space="preserve"> </w:t>
      </w:r>
      <w:r>
        <w:rPr>
          <w:rFonts w:asciiTheme="majorBidi" w:hAnsiTheme="majorBidi" w:cs="B Nazanin" w:hint="cs"/>
          <w:sz w:val="24"/>
          <w:szCs w:val="24"/>
          <w:rtl/>
        </w:rPr>
        <w:t>انجام شد</w:t>
      </w:r>
      <w:r w:rsidRPr="00A4295E">
        <w:rPr>
          <w:rFonts w:asciiTheme="majorBidi" w:hAnsiTheme="majorBidi" w:cs="B Nazanin"/>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درون</w:t>
      </w:r>
      <w:r>
        <w:rPr>
          <w:rFonts w:asciiTheme="majorBidi" w:hAnsiTheme="majorBidi" w:cs="B Nazanin"/>
          <w:sz w:val="24"/>
          <w:szCs w:val="24"/>
          <w:rtl/>
        </w:rPr>
        <w:t xml:space="preserve"> </w:t>
      </w:r>
      <w:r w:rsidRPr="00A4295E">
        <w:rPr>
          <w:rFonts w:asciiTheme="majorBidi" w:hAnsiTheme="majorBidi" w:cs="B Nazanin"/>
          <w:sz w:val="24"/>
          <w:szCs w:val="24"/>
          <w:rtl/>
        </w:rPr>
        <w:t>بافت</w:t>
      </w:r>
      <w:r>
        <w:rPr>
          <w:rFonts w:asciiTheme="majorBidi" w:hAnsiTheme="majorBidi" w:cs="B Nazanin"/>
          <w:sz w:val="24"/>
          <w:szCs w:val="24"/>
          <w:rtl/>
        </w:rPr>
        <w:t xml:space="preserve"> </w:t>
      </w:r>
      <w:r w:rsidRPr="00A4295E">
        <w:rPr>
          <w:rFonts w:asciiTheme="majorBidi" w:hAnsiTheme="majorBidi" w:cs="B Nazanin"/>
          <w:sz w:val="24"/>
          <w:szCs w:val="24"/>
          <w:rtl/>
        </w:rPr>
        <w:t>هم</w:t>
      </w:r>
      <w:r>
        <w:rPr>
          <w:rFonts w:asciiTheme="majorBidi" w:hAnsiTheme="majorBidi" w:cs="B Nazanin" w:hint="cs"/>
          <w:sz w:val="24"/>
          <w:szCs w:val="24"/>
          <w:rtl/>
        </w:rPr>
        <w:t>‌</w:t>
      </w:r>
      <w:r>
        <w:rPr>
          <w:rFonts w:asciiTheme="majorBidi" w:hAnsiTheme="majorBidi" w:cs="B Nazanin"/>
          <w:sz w:val="24"/>
          <w:szCs w:val="24"/>
          <w:rtl/>
        </w:rPr>
        <w:t>سال</w:t>
      </w:r>
      <w:r>
        <w:rPr>
          <w:rFonts w:asciiTheme="majorBidi" w:hAnsiTheme="majorBidi" w:cs="B Nazanin" w:hint="cs"/>
          <w:sz w:val="24"/>
          <w:szCs w:val="24"/>
          <w:rtl/>
        </w:rPr>
        <w:t>‌ها</w:t>
      </w:r>
      <w:r>
        <w:rPr>
          <w:rFonts w:asciiTheme="majorBidi" w:hAnsiTheme="majorBidi" w:cs="B Nazanin"/>
          <w:sz w:val="24"/>
          <w:szCs w:val="24"/>
          <w:rtl/>
        </w:rPr>
        <w:t xml:space="preserve"> </w:t>
      </w:r>
      <w:r w:rsidRPr="00A4295E">
        <w:rPr>
          <w:rFonts w:asciiTheme="majorBidi" w:hAnsiTheme="majorBidi" w:cs="B Nazanin"/>
          <w:sz w:val="24"/>
          <w:szCs w:val="24"/>
          <w:rtl/>
        </w:rPr>
        <w:t>می‌تواند</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پرورش</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تعمیم</w:t>
      </w:r>
      <w:r>
        <w:rPr>
          <w:rFonts w:asciiTheme="majorBidi" w:hAnsiTheme="majorBidi" w:cs="B Nazanin"/>
          <w:sz w:val="24"/>
          <w:szCs w:val="24"/>
          <w:rtl/>
        </w:rPr>
        <w:t xml:space="preserve"> </w:t>
      </w:r>
      <w:r w:rsidRPr="00A4295E">
        <w:rPr>
          <w:rFonts w:asciiTheme="majorBidi" w:hAnsiTheme="majorBidi" w:cs="B Nazanin"/>
          <w:sz w:val="24"/>
          <w:szCs w:val="24"/>
          <w:rtl/>
        </w:rPr>
        <w:t>استفاده</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مهارت</w:t>
      </w:r>
      <w:r>
        <w:rPr>
          <w:rFonts w:asciiTheme="majorBidi" w:hAnsiTheme="majorBidi" w:cs="B Nazanin" w:hint="cs"/>
          <w:sz w:val="24"/>
          <w:szCs w:val="24"/>
          <w:rtl/>
        </w:rPr>
        <w:t>‌</w:t>
      </w:r>
      <w:r w:rsidRPr="00A4295E">
        <w:rPr>
          <w:rFonts w:asciiTheme="majorBidi" w:hAnsiTheme="majorBidi" w:cs="B Nazanin"/>
          <w:sz w:val="24"/>
          <w:szCs w:val="24"/>
          <w:rtl/>
        </w:rPr>
        <w:t>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افزایش</w:t>
      </w:r>
      <w:r>
        <w:rPr>
          <w:rFonts w:asciiTheme="majorBidi" w:hAnsiTheme="majorBidi" w:cs="B Nazanin"/>
          <w:sz w:val="24"/>
          <w:szCs w:val="24"/>
          <w:rtl/>
        </w:rPr>
        <w:t xml:space="preserve"> </w:t>
      </w:r>
      <w:r w:rsidRPr="00A4295E">
        <w:rPr>
          <w:rFonts w:asciiTheme="majorBidi" w:hAnsiTheme="majorBidi" w:cs="B Nazanin"/>
          <w:sz w:val="24"/>
          <w:szCs w:val="24"/>
          <w:rtl/>
        </w:rPr>
        <w:t>صلاحیت</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کمک</w:t>
      </w:r>
      <w:r>
        <w:rPr>
          <w:rFonts w:asciiTheme="majorBidi" w:hAnsiTheme="majorBidi" w:cs="B Nazanin"/>
          <w:sz w:val="24"/>
          <w:szCs w:val="24"/>
          <w:rtl/>
        </w:rPr>
        <w:t xml:space="preserve"> </w:t>
      </w:r>
      <w:r w:rsidRPr="00A4295E">
        <w:rPr>
          <w:rFonts w:asciiTheme="majorBidi" w:hAnsiTheme="majorBidi" w:cs="B Nazanin"/>
          <w:sz w:val="24"/>
          <w:szCs w:val="24"/>
          <w:rtl/>
        </w:rPr>
        <w:t>شایانی</w:t>
      </w:r>
      <w:r>
        <w:rPr>
          <w:rFonts w:asciiTheme="majorBidi" w:hAnsiTheme="majorBidi" w:cs="B Nazanin"/>
          <w:sz w:val="24"/>
          <w:szCs w:val="24"/>
          <w:rtl/>
        </w:rPr>
        <w:t xml:space="preserve"> </w:t>
      </w:r>
      <w:r w:rsidRPr="00A4295E">
        <w:rPr>
          <w:rFonts w:asciiTheme="majorBidi" w:hAnsiTheme="majorBidi" w:cs="B Nazanin"/>
          <w:sz w:val="24"/>
          <w:szCs w:val="24"/>
          <w:rtl/>
        </w:rPr>
        <w:t>کند.</w:t>
      </w:r>
      <w:r>
        <w:rPr>
          <w:rFonts w:asciiTheme="majorBidi" w:hAnsiTheme="majorBidi" w:cs="B Nazanin" w:hint="cs"/>
          <w:sz w:val="24"/>
          <w:szCs w:val="24"/>
          <w:rtl/>
        </w:rPr>
        <w:t xml:space="preserve"> </w:t>
      </w:r>
      <w:r w:rsidRPr="00A4295E">
        <w:rPr>
          <w:rFonts w:asciiTheme="majorBidi" w:hAnsiTheme="majorBidi" w:cs="B Nazanin"/>
          <w:sz w:val="24"/>
          <w:szCs w:val="24"/>
          <w:rtl/>
        </w:rPr>
        <w:t>نکته</w:t>
      </w:r>
      <w:r w:rsidRPr="00A4295E">
        <w:rPr>
          <w:rFonts w:asciiTheme="majorBidi" w:hAnsiTheme="majorBidi" w:cs="B Nazanin"/>
          <w:sz w:val="24"/>
          <w:szCs w:val="24"/>
          <w:rtl/>
        </w:rPr>
        <w:softHyphen/>
        <w:t>ای</w:t>
      </w:r>
      <w:r>
        <w:rPr>
          <w:rFonts w:asciiTheme="majorBidi" w:hAnsiTheme="majorBidi" w:cs="B Nazanin"/>
          <w:sz w:val="24"/>
          <w:szCs w:val="24"/>
          <w:rtl/>
        </w:rPr>
        <w:t xml:space="preserve"> </w:t>
      </w:r>
      <w:r w:rsidRPr="00A4295E">
        <w:rPr>
          <w:rFonts w:asciiTheme="majorBidi" w:hAnsiTheme="majorBidi" w:cs="B Nazanin"/>
          <w:sz w:val="24"/>
          <w:szCs w:val="24"/>
          <w:rtl/>
        </w:rPr>
        <w:t>که</w:t>
      </w:r>
      <w:r>
        <w:rPr>
          <w:rFonts w:asciiTheme="majorBidi" w:hAnsiTheme="majorBidi" w:cs="B Nazanin"/>
          <w:sz w:val="24"/>
          <w:szCs w:val="24"/>
          <w:rtl/>
        </w:rPr>
        <w:t xml:space="preserve"> </w:t>
      </w:r>
      <w:r w:rsidRPr="00A4295E">
        <w:rPr>
          <w:rFonts w:asciiTheme="majorBidi" w:hAnsiTheme="majorBidi" w:cs="B Nazanin"/>
          <w:sz w:val="24"/>
          <w:szCs w:val="24"/>
          <w:rtl/>
        </w:rPr>
        <w:t>باید</w:t>
      </w:r>
      <w:r>
        <w:rPr>
          <w:rFonts w:asciiTheme="majorBidi" w:hAnsiTheme="majorBidi" w:cs="B Nazanin"/>
          <w:sz w:val="24"/>
          <w:szCs w:val="24"/>
          <w:rtl/>
        </w:rPr>
        <w:t xml:space="preserve"> </w:t>
      </w:r>
      <w:r w:rsidRPr="00A4295E">
        <w:rPr>
          <w:rFonts w:asciiTheme="majorBidi" w:hAnsiTheme="majorBidi" w:cs="B Nazanin"/>
          <w:sz w:val="24"/>
          <w:szCs w:val="24"/>
          <w:rtl/>
        </w:rPr>
        <w:t>بدان</w:t>
      </w:r>
      <w:r>
        <w:rPr>
          <w:rFonts w:asciiTheme="majorBidi" w:hAnsiTheme="majorBidi" w:cs="B Nazanin"/>
          <w:sz w:val="24"/>
          <w:szCs w:val="24"/>
          <w:rtl/>
        </w:rPr>
        <w:t xml:space="preserve"> </w:t>
      </w:r>
      <w:r w:rsidRPr="00A4295E">
        <w:rPr>
          <w:rFonts w:asciiTheme="majorBidi" w:hAnsiTheme="majorBidi" w:cs="B Nazanin"/>
          <w:sz w:val="24"/>
          <w:szCs w:val="24"/>
          <w:rtl/>
        </w:rPr>
        <w:t>توجه</w:t>
      </w:r>
      <w:r>
        <w:rPr>
          <w:rFonts w:asciiTheme="majorBidi" w:hAnsiTheme="majorBidi" w:cs="B Nazanin"/>
          <w:sz w:val="24"/>
          <w:szCs w:val="24"/>
          <w:rtl/>
        </w:rPr>
        <w:t xml:space="preserve"> </w:t>
      </w:r>
      <w:r w:rsidRPr="00A4295E">
        <w:rPr>
          <w:rFonts w:asciiTheme="majorBidi" w:hAnsiTheme="majorBidi" w:cs="B Nazanin"/>
          <w:sz w:val="24"/>
          <w:szCs w:val="24"/>
          <w:rtl/>
        </w:rPr>
        <w:t>داشت</w:t>
      </w:r>
      <w:r>
        <w:rPr>
          <w:rFonts w:asciiTheme="majorBidi" w:hAnsiTheme="majorBidi" w:cs="B Nazanin"/>
          <w:sz w:val="24"/>
          <w:szCs w:val="24"/>
          <w:rtl/>
        </w:rPr>
        <w:t xml:space="preserve"> </w:t>
      </w:r>
      <w:r w:rsidRPr="00A4295E">
        <w:rPr>
          <w:rFonts w:asciiTheme="majorBidi" w:hAnsiTheme="majorBidi" w:cs="B Nazanin"/>
          <w:sz w:val="24"/>
          <w:szCs w:val="24"/>
          <w:rtl/>
        </w:rPr>
        <w:t>وابسته</w:t>
      </w:r>
      <w:r>
        <w:rPr>
          <w:rFonts w:asciiTheme="majorBidi" w:hAnsiTheme="majorBidi" w:cs="B Nazanin"/>
          <w:sz w:val="24"/>
          <w:szCs w:val="24"/>
          <w:rtl/>
        </w:rPr>
        <w:t xml:space="preserve"> </w:t>
      </w:r>
      <w:r w:rsidRPr="00A4295E">
        <w:rPr>
          <w:rFonts w:asciiTheme="majorBidi" w:hAnsiTheme="majorBidi" w:cs="B Nazanin"/>
          <w:sz w:val="24"/>
          <w:szCs w:val="24"/>
          <w:rtl/>
        </w:rPr>
        <w:t>بودن</w:t>
      </w:r>
      <w:r>
        <w:rPr>
          <w:rFonts w:asciiTheme="majorBidi" w:hAnsiTheme="majorBidi" w:cs="B Nazanin"/>
          <w:sz w:val="24"/>
          <w:szCs w:val="24"/>
          <w:rtl/>
        </w:rPr>
        <w:t xml:space="preserve"> </w:t>
      </w:r>
      <w:r w:rsidRPr="00A4295E">
        <w:rPr>
          <w:rFonts w:asciiTheme="majorBidi" w:hAnsiTheme="majorBidi" w:cs="B Nazanin"/>
          <w:sz w:val="24"/>
          <w:szCs w:val="24"/>
          <w:rtl/>
        </w:rPr>
        <w:t>صلاحیت</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مهارت</w:t>
      </w:r>
      <w:r>
        <w:rPr>
          <w:rFonts w:asciiTheme="majorBidi" w:hAnsiTheme="majorBidi" w:cs="B Nazanin" w:hint="cs"/>
          <w:sz w:val="24"/>
          <w:szCs w:val="24"/>
          <w:rtl/>
        </w:rPr>
        <w:t>‌</w:t>
      </w:r>
      <w:r w:rsidRPr="00A4295E">
        <w:rPr>
          <w:rFonts w:asciiTheme="majorBidi" w:hAnsiTheme="majorBidi" w:cs="B Nazanin"/>
          <w:sz w:val="24"/>
          <w:szCs w:val="24"/>
          <w:rtl/>
        </w:rPr>
        <w:t>های</w:t>
      </w:r>
      <w:r>
        <w:rPr>
          <w:rFonts w:asciiTheme="majorBidi" w:hAnsiTheme="majorBidi" w:cs="B Nazanin"/>
          <w:sz w:val="24"/>
          <w:szCs w:val="24"/>
          <w:rtl/>
        </w:rPr>
        <w:t xml:space="preserve"> </w:t>
      </w:r>
      <w:r w:rsidRPr="00A4295E">
        <w:rPr>
          <w:rFonts w:asciiTheme="majorBidi" w:hAnsiTheme="majorBidi" w:cs="B Nazanin"/>
          <w:sz w:val="24"/>
          <w:szCs w:val="24"/>
          <w:rtl/>
        </w:rPr>
        <w:t>اجت</w:t>
      </w:r>
      <w:r>
        <w:rPr>
          <w:rFonts w:asciiTheme="majorBidi" w:hAnsiTheme="majorBidi" w:cs="B Nazanin"/>
          <w:sz w:val="24"/>
          <w:szCs w:val="24"/>
          <w:rtl/>
        </w:rPr>
        <w:t>ماعی است. صلاحیت</w:t>
      </w:r>
      <w:r>
        <w:rPr>
          <w:rFonts w:asciiTheme="majorBidi" w:hAnsiTheme="majorBidi" w:cs="B Nazanin"/>
          <w:sz w:val="24"/>
          <w:szCs w:val="24"/>
          <w:rtl/>
        </w:rPr>
        <w:softHyphen/>
        <w:t xml:space="preserve"> اجتماعی فراهم</w:t>
      </w:r>
      <w:r>
        <w:rPr>
          <w:rFonts w:asciiTheme="majorBidi" w:hAnsiTheme="majorBidi" w:cs="B Nazanin" w:hint="cs"/>
          <w:sz w:val="24"/>
          <w:szCs w:val="24"/>
          <w:rtl/>
        </w:rPr>
        <w:t>‌</w:t>
      </w:r>
      <w:r w:rsidRPr="00A4295E">
        <w:rPr>
          <w:rFonts w:asciiTheme="majorBidi" w:hAnsiTheme="majorBidi" w:cs="B Nazanin"/>
          <w:sz w:val="24"/>
          <w:szCs w:val="24"/>
          <w:rtl/>
        </w:rPr>
        <w:t>کننده</w:t>
      </w:r>
      <w:r>
        <w:rPr>
          <w:rFonts w:asciiTheme="majorBidi" w:hAnsiTheme="majorBidi" w:cs="B Nazanin"/>
          <w:sz w:val="24"/>
          <w:szCs w:val="24"/>
          <w:rtl/>
        </w:rPr>
        <w:t xml:space="preserve"> </w:t>
      </w:r>
      <w:r w:rsidRPr="00A4295E">
        <w:rPr>
          <w:rFonts w:asciiTheme="majorBidi" w:hAnsiTheme="majorBidi" w:cs="B Nazanin"/>
          <w:sz w:val="24"/>
          <w:szCs w:val="24"/>
          <w:rtl/>
        </w:rPr>
        <w:t>مهارت</w:t>
      </w:r>
      <w:r>
        <w:rPr>
          <w:rFonts w:asciiTheme="majorBidi" w:hAnsiTheme="majorBidi" w:cs="B Nazanin" w:hint="cs"/>
          <w:sz w:val="24"/>
          <w:szCs w:val="24"/>
          <w:rtl/>
        </w:rPr>
        <w:t>‌</w:t>
      </w:r>
      <w:r w:rsidRPr="00A4295E">
        <w:rPr>
          <w:rFonts w:asciiTheme="majorBidi" w:hAnsiTheme="majorBidi" w:cs="B Nazanin"/>
          <w:sz w:val="24"/>
          <w:szCs w:val="24"/>
          <w:rtl/>
        </w:rPr>
        <w:t>های</w:t>
      </w:r>
      <w:r>
        <w:rPr>
          <w:rFonts w:asciiTheme="majorBidi" w:hAnsiTheme="majorBidi" w:cs="B Nazanin"/>
          <w:sz w:val="24"/>
          <w:szCs w:val="24"/>
          <w:rtl/>
        </w:rPr>
        <w:t xml:space="preserve"> </w:t>
      </w:r>
      <w:r w:rsidRPr="00A4295E">
        <w:rPr>
          <w:rFonts w:asciiTheme="majorBidi" w:hAnsiTheme="majorBidi" w:cs="B Nazanin"/>
          <w:sz w:val="24"/>
          <w:szCs w:val="24"/>
          <w:rtl/>
        </w:rPr>
        <w:t>ضروری</w:t>
      </w:r>
      <w:r>
        <w:rPr>
          <w:rFonts w:asciiTheme="majorBidi" w:hAnsiTheme="majorBidi" w:cs="B Nazanin"/>
          <w:sz w:val="24"/>
          <w:szCs w:val="24"/>
          <w:rtl/>
        </w:rPr>
        <w:t xml:space="preserve"> </w:t>
      </w:r>
      <w:r w:rsidRPr="00A4295E">
        <w:rPr>
          <w:rFonts w:asciiTheme="majorBidi" w:hAnsiTheme="majorBidi" w:cs="B Nazanin"/>
          <w:sz w:val="24"/>
          <w:szCs w:val="24"/>
          <w:rtl/>
        </w:rPr>
        <w:t>برای</w:t>
      </w:r>
      <w:r>
        <w:rPr>
          <w:rFonts w:asciiTheme="majorBidi" w:hAnsiTheme="majorBidi" w:cs="B Nazanin"/>
          <w:sz w:val="24"/>
          <w:szCs w:val="24"/>
          <w:rtl/>
        </w:rPr>
        <w:t xml:space="preserve"> </w:t>
      </w:r>
      <w:r w:rsidRPr="00A4295E">
        <w:rPr>
          <w:rFonts w:asciiTheme="majorBidi" w:hAnsiTheme="majorBidi" w:cs="B Nazanin"/>
          <w:sz w:val="24"/>
          <w:szCs w:val="24"/>
          <w:rtl/>
        </w:rPr>
        <w:t>انطباق</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عملکرد</w:t>
      </w:r>
      <w:r>
        <w:rPr>
          <w:rFonts w:asciiTheme="majorBidi" w:hAnsiTheme="majorBidi" w:cs="B Nazanin"/>
          <w:sz w:val="24"/>
          <w:szCs w:val="24"/>
          <w:rtl/>
        </w:rPr>
        <w:t xml:space="preserve"> مستقل، پیشرفت، سازگاری و خودکار</w:t>
      </w:r>
      <w:r>
        <w:rPr>
          <w:rFonts w:asciiTheme="majorBidi" w:hAnsiTheme="majorBidi" w:cs="B Nazanin" w:hint="cs"/>
          <w:sz w:val="24"/>
          <w:szCs w:val="24"/>
          <w:rtl/>
        </w:rPr>
        <w:t>ا</w:t>
      </w:r>
      <w:r w:rsidRPr="00A4295E">
        <w:rPr>
          <w:rFonts w:asciiTheme="majorBidi" w:hAnsiTheme="majorBidi" w:cs="B Nazanin"/>
          <w:sz w:val="24"/>
          <w:szCs w:val="24"/>
          <w:rtl/>
        </w:rPr>
        <w:t>مدی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درون</w:t>
      </w:r>
      <w:r>
        <w:rPr>
          <w:rFonts w:asciiTheme="majorBidi" w:hAnsiTheme="majorBidi" w:cs="B Nazanin"/>
          <w:sz w:val="24"/>
          <w:szCs w:val="24"/>
          <w:rtl/>
        </w:rPr>
        <w:t xml:space="preserve"> </w:t>
      </w:r>
      <w:r w:rsidRPr="00A4295E">
        <w:rPr>
          <w:rFonts w:asciiTheme="majorBidi" w:hAnsiTheme="majorBidi" w:cs="B Nazanin"/>
          <w:sz w:val="24"/>
          <w:szCs w:val="24"/>
          <w:rtl/>
        </w:rPr>
        <w:t>دنیای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پیشرفت</w:t>
      </w:r>
      <w:r>
        <w:rPr>
          <w:rFonts w:asciiTheme="majorBidi" w:hAnsiTheme="majorBidi" w:cs="B Nazanin"/>
          <w:sz w:val="24"/>
          <w:szCs w:val="24"/>
          <w:rtl/>
        </w:rPr>
        <w:t xml:space="preserve"> </w:t>
      </w:r>
      <w:r w:rsidRPr="00A4295E">
        <w:rPr>
          <w:rFonts w:asciiTheme="majorBidi" w:hAnsiTheme="majorBidi" w:cs="B Nazanin"/>
          <w:sz w:val="24"/>
          <w:szCs w:val="24"/>
          <w:rtl/>
        </w:rPr>
        <w:t>تحصیلی</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(روبرست،</w:t>
      </w:r>
      <w:r>
        <w:rPr>
          <w:rFonts w:asciiTheme="majorBidi" w:hAnsiTheme="majorBidi" w:cs="B Nazanin"/>
          <w:sz w:val="24"/>
          <w:szCs w:val="24"/>
          <w:rtl/>
        </w:rPr>
        <w:t xml:space="preserve"> </w:t>
      </w:r>
      <w:r w:rsidRPr="00A4295E">
        <w:rPr>
          <w:rFonts w:asciiTheme="majorBidi" w:hAnsiTheme="majorBidi" w:cs="B Nazanin"/>
          <w:sz w:val="24"/>
          <w:szCs w:val="24"/>
          <w:rtl/>
        </w:rPr>
        <w:t>پریستا،</w:t>
      </w:r>
      <w:r>
        <w:rPr>
          <w:rFonts w:asciiTheme="majorBidi" w:hAnsiTheme="majorBidi" w:cs="B Nazanin"/>
          <w:sz w:val="24"/>
          <w:szCs w:val="24"/>
          <w:rtl/>
        </w:rPr>
        <w:t xml:space="preserve"> </w:t>
      </w:r>
      <w:r w:rsidRPr="00A4295E">
        <w:rPr>
          <w:rFonts w:asciiTheme="majorBidi" w:hAnsiTheme="majorBidi" w:cs="B Nazanin"/>
          <w:sz w:val="24"/>
          <w:szCs w:val="24"/>
          <w:rtl/>
        </w:rPr>
        <w:t>تواکی،</w:t>
      </w:r>
      <w:r>
        <w:rPr>
          <w:rFonts w:asciiTheme="majorBidi" w:hAnsiTheme="majorBidi" w:cs="B Nazanin"/>
          <w:sz w:val="24"/>
          <w:szCs w:val="24"/>
          <w:rtl/>
        </w:rPr>
        <w:t xml:space="preserve"> </w:t>
      </w:r>
      <w:r w:rsidRPr="00A4295E">
        <w:rPr>
          <w:rFonts w:asciiTheme="majorBidi" w:hAnsiTheme="majorBidi" w:cs="B Nazanin"/>
          <w:sz w:val="24"/>
          <w:szCs w:val="24"/>
          <w:rtl/>
        </w:rPr>
        <w:t>پترسون</w:t>
      </w:r>
      <w:r>
        <w:rPr>
          <w:rFonts w:asciiTheme="majorBidi" w:hAnsiTheme="majorBidi" w:cs="B Nazanin"/>
          <w:sz w:val="24"/>
          <w:szCs w:val="24"/>
          <w:rtl/>
        </w:rPr>
        <w:t>، بویی</w:t>
      </w:r>
      <w:r>
        <w:rPr>
          <w:rFonts w:asciiTheme="majorBidi" w:hAnsiTheme="majorBidi" w:cs="B Nazanin" w:hint="cs"/>
          <w:sz w:val="24"/>
          <w:szCs w:val="24"/>
          <w:rtl/>
        </w:rPr>
        <w:t xml:space="preserve"> و</w:t>
      </w:r>
      <w:r>
        <w:rPr>
          <w:rFonts w:asciiTheme="majorBidi" w:hAnsiTheme="majorBidi" w:cs="B Nazanin"/>
          <w:sz w:val="24"/>
          <w:szCs w:val="24"/>
          <w:rtl/>
        </w:rPr>
        <w:t xml:space="preserve"> هروی، 2014؛ فتح‌الله</w:t>
      </w:r>
      <w:r>
        <w:rPr>
          <w:rFonts w:asciiTheme="majorBidi" w:hAnsiTheme="majorBidi" w:cs="B Nazanin" w:hint="cs"/>
          <w:sz w:val="24"/>
          <w:szCs w:val="24"/>
          <w:rtl/>
        </w:rPr>
        <w:t>‌</w:t>
      </w:r>
      <w:r>
        <w:rPr>
          <w:rFonts w:asciiTheme="majorBidi" w:hAnsiTheme="majorBidi" w:cs="B Nazanin"/>
          <w:sz w:val="24"/>
          <w:szCs w:val="24"/>
          <w:rtl/>
        </w:rPr>
        <w:t>زاده، باقری، رستمی</w:t>
      </w:r>
      <w:r>
        <w:rPr>
          <w:rFonts w:asciiTheme="majorBidi" w:hAnsiTheme="majorBidi" w:cs="B Nazanin" w:hint="cs"/>
          <w:sz w:val="24"/>
          <w:szCs w:val="24"/>
          <w:rtl/>
        </w:rPr>
        <w:t xml:space="preserve"> و</w:t>
      </w:r>
      <w:r>
        <w:rPr>
          <w:rFonts w:asciiTheme="majorBidi" w:hAnsiTheme="majorBidi" w:cs="B Nazanin"/>
          <w:sz w:val="24"/>
          <w:szCs w:val="24"/>
          <w:rtl/>
        </w:rPr>
        <w:t xml:space="preserve"> </w:t>
      </w:r>
      <w:r w:rsidRPr="00A4295E">
        <w:rPr>
          <w:rFonts w:asciiTheme="majorBidi" w:hAnsiTheme="majorBidi" w:cs="B Nazanin"/>
          <w:sz w:val="24"/>
          <w:szCs w:val="24"/>
          <w:rtl/>
        </w:rPr>
        <w:t>دربانی،</w:t>
      </w:r>
      <w:r>
        <w:rPr>
          <w:rFonts w:asciiTheme="majorBidi" w:hAnsiTheme="majorBidi" w:cs="B Nazanin"/>
          <w:sz w:val="24"/>
          <w:szCs w:val="24"/>
          <w:rtl/>
        </w:rPr>
        <w:t xml:space="preserve"> </w:t>
      </w:r>
      <w:r w:rsidRPr="00A4295E">
        <w:rPr>
          <w:rFonts w:asciiTheme="majorBidi" w:hAnsiTheme="majorBidi" w:cs="B Nazanin"/>
          <w:sz w:val="24"/>
          <w:szCs w:val="24"/>
          <w:rtl/>
        </w:rPr>
        <w:t>139</w:t>
      </w:r>
      <w:r>
        <w:rPr>
          <w:rFonts w:asciiTheme="majorBidi" w:hAnsiTheme="majorBidi" w:cs="B Nazanin"/>
          <w:sz w:val="24"/>
          <w:szCs w:val="24"/>
          <w:rtl/>
        </w:rPr>
        <w:t>5؛ گری، توماس، جونز، موهنی، د</w:t>
      </w:r>
      <w:r>
        <w:rPr>
          <w:rFonts w:asciiTheme="majorBidi" w:hAnsiTheme="majorBidi" w:cs="B Nazanin" w:hint="cs"/>
          <w:sz w:val="24"/>
          <w:szCs w:val="24"/>
          <w:rtl/>
        </w:rPr>
        <w:t>ا</w:t>
      </w:r>
      <w:r>
        <w:rPr>
          <w:rFonts w:asciiTheme="majorBidi" w:hAnsiTheme="majorBidi" w:cs="B Nazanin"/>
          <w:sz w:val="24"/>
          <w:szCs w:val="24"/>
          <w:rtl/>
        </w:rPr>
        <w:t>کز</w:t>
      </w:r>
      <w:r>
        <w:rPr>
          <w:rFonts w:asciiTheme="majorBidi" w:hAnsiTheme="majorBidi" w:cs="B Nazanin" w:hint="cs"/>
          <w:sz w:val="24"/>
          <w:szCs w:val="24"/>
          <w:rtl/>
        </w:rPr>
        <w:t xml:space="preserve"> و</w:t>
      </w:r>
      <w:r>
        <w:rPr>
          <w:rFonts w:asciiTheme="majorBidi" w:hAnsiTheme="majorBidi" w:cs="B Nazanin"/>
          <w:sz w:val="24"/>
          <w:szCs w:val="24"/>
          <w:rtl/>
        </w:rPr>
        <w:t xml:space="preserve"> </w:t>
      </w:r>
      <w:r w:rsidRPr="00A4295E">
        <w:rPr>
          <w:rFonts w:asciiTheme="majorBidi" w:hAnsiTheme="majorBidi" w:cs="B Nazanin"/>
          <w:sz w:val="24"/>
          <w:szCs w:val="24"/>
          <w:rtl/>
        </w:rPr>
        <w:t>تریدوی،</w:t>
      </w:r>
      <w:r>
        <w:rPr>
          <w:rFonts w:asciiTheme="majorBidi" w:hAnsiTheme="majorBidi" w:cs="B Nazanin"/>
          <w:sz w:val="24"/>
          <w:szCs w:val="24"/>
          <w:rtl/>
        </w:rPr>
        <w:t xml:space="preserve"> </w:t>
      </w:r>
      <w:r w:rsidRPr="00A4295E">
        <w:rPr>
          <w:rFonts w:asciiTheme="majorBidi" w:hAnsiTheme="majorBidi" w:cs="B Nazanin"/>
          <w:sz w:val="24"/>
          <w:szCs w:val="24"/>
          <w:rtl/>
        </w:rPr>
        <w:t>2016).</w:t>
      </w:r>
    </w:p>
    <w:p w14:paraId="2D4D0A33" w14:textId="77777777" w:rsidR="005E278C" w:rsidRDefault="005E278C" w:rsidP="005E278C">
      <w:pPr>
        <w:spacing w:after="0" w:line="240" w:lineRule="auto"/>
        <w:jc w:val="both"/>
        <w:rPr>
          <w:rFonts w:asciiTheme="majorBidi" w:hAnsiTheme="majorBidi" w:cs="B Nazanin"/>
          <w:sz w:val="24"/>
          <w:szCs w:val="24"/>
          <w:rtl/>
        </w:rPr>
      </w:pPr>
      <w:r>
        <w:rPr>
          <w:rFonts w:asciiTheme="majorBidi" w:hAnsiTheme="majorBidi" w:cs="B Nazanin" w:hint="cs"/>
          <w:sz w:val="24"/>
          <w:szCs w:val="24"/>
          <w:rtl/>
        </w:rPr>
        <w:t xml:space="preserve">   </w:t>
      </w:r>
      <w:r w:rsidRPr="00A4295E">
        <w:rPr>
          <w:rFonts w:asciiTheme="majorBidi" w:hAnsiTheme="majorBidi" w:cs="B Nazanin"/>
          <w:sz w:val="24"/>
          <w:szCs w:val="24"/>
          <w:rtl/>
        </w:rPr>
        <w:t>قسمت</w:t>
      </w:r>
      <w:r>
        <w:rPr>
          <w:rFonts w:asciiTheme="majorBidi" w:hAnsiTheme="majorBidi" w:cs="B Nazanin"/>
          <w:sz w:val="24"/>
          <w:szCs w:val="24"/>
          <w:rtl/>
        </w:rPr>
        <w:t xml:space="preserve"> </w:t>
      </w:r>
      <w:r w:rsidRPr="00A4295E">
        <w:rPr>
          <w:rFonts w:asciiTheme="majorBidi" w:hAnsiTheme="majorBidi" w:cs="B Nazanin"/>
          <w:sz w:val="24"/>
          <w:szCs w:val="24"/>
          <w:rtl/>
        </w:rPr>
        <w:t>دیگر</w:t>
      </w:r>
      <w:r>
        <w:rPr>
          <w:rFonts w:asciiTheme="majorBidi" w:hAnsiTheme="majorBidi" w:cs="B Nazanin"/>
          <w:sz w:val="24"/>
          <w:szCs w:val="24"/>
          <w:rtl/>
        </w:rPr>
        <w:t xml:space="preserve"> </w:t>
      </w:r>
      <w:r w:rsidRPr="00A4295E">
        <w:rPr>
          <w:rFonts w:asciiTheme="majorBidi" w:hAnsiTheme="majorBidi" w:cs="B Nazanin"/>
          <w:sz w:val="24"/>
          <w:szCs w:val="24"/>
          <w:rtl/>
        </w:rPr>
        <w:t>یافته</w:t>
      </w:r>
      <w:r w:rsidRPr="00A4295E">
        <w:rPr>
          <w:rFonts w:asciiTheme="majorBidi" w:hAnsiTheme="majorBidi" w:cs="B Nazanin"/>
          <w:sz w:val="24"/>
          <w:szCs w:val="24"/>
          <w:rtl/>
        </w:rPr>
        <w:softHyphen/>
        <w:t>های</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Pr>
          <w:rFonts w:asciiTheme="majorBidi" w:hAnsiTheme="majorBidi" w:cs="B Nazanin" w:hint="cs"/>
          <w:sz w:val="24"/>
          <w:szCs w:val="24"/>
          <w:rtl/>
        </w:rPr>
        <w:t>مورد خرده</w:t>
      </w:r>
      <w:r>
        <w:rPr>
          <w:rFonts w:asciiTheme="majorBidi" w:hAnsiTheme="majorBidi" w:cs="B Nazanin"/>
          <w:sz w:val="24"/>
          <w:szCs w:val="24"/>
          <w:rtl/>
        </w:rPr>
        <w:softHyphen/>
      </w:r>
      <w:r w:rsidRPr="00A4295E">
        <w:rPr>
          <w:rFonts w:asciiTheme="majorBidi" w:hAnsiTheme="majorBidi" w:cs="B Nazanin"/>
          <w:sz w:val="24"/>
          <w:szCs w:val="24"/>
          <w:rtl/>
        </w:rPr>
        <w:t>مقیاس</w:t>
      </w:r>
      <w:r>
        <w:rPr>
          <w:rFonts w:asciiTheme="majorBidi" w:hAnsiTheme="majorBidi" w:cs="B Nazanin"/>
          <w:sz w:val="24"/>
          <w:szCs w:val="24"/>
          <w:rtl/>
        </w:rPr>
        <w:t xml:space="preserve"> </w:t>
      </w:r>
      <w:r w:rsidRPr="00A4295E">
        <w:rPr>
          <w:rFonts w:asciiTheme="majorBidi" w:hAnsiTheme="majorBidi" w:cs="B Nazanin"/>
          <w:sz w:val="24"/>
          <w:szCs w:val="24"/>
          <w:rtl/>
        </w:rPr>
        <w:t>رفتار</w:t>
      </w:r>
      <w:r>
        <w:rPr>
          <w:rFonts w:asciiTheme="majorBidi" w:hAnsiTheme="majorBidi" w:cs="B Nazanin"/>
          <w:sz w:val="24"/>
          <w:szCs w:val="24"/>
          <w:rtl/>
        </w:rPr>
        <w:t xml:space="preserve"> </w:t>
      </w:r>
      <w:r w:rsidRPr="00A4295E">
        <w:rPr>
          <w:rFonts w:asciiTheme="majorBidi" w:hAnsiTheme="majorBidi" w:cs="B Nazanin"/>
          <w:sz w:val="24"/>
          <w:szCs w:val="24"/>
          <w:rtl/>
        </w:rPr>
        <w:t>کلیشه‌ای</w:t>
      </w:r>
      <w:r>
        <w:rPr>
          <w:rFonts w:asciiTheme="majorBidi" w:hAnsiTheme="majorBidi" w:cs="B Nazanin"/>
          <w:sz w:val="24"/>
          <w:szCs w:val="24"/>
          <w:rtl/>
        </w:rPr>
        <w:t xml:space="preserve"> </w:t>
      </w:r>
      <w:r w:rsidRPr="00A4295E">
        <w:rPr>
          <w:rFonts w:asciiTheme="majorBidi" w:hAnsiTheme="majorBidi" w:cs="B Nazanin"/>
          <w:sz w:val="24"/>
          <w:szCs w:val="24"/>
          <w:rtl/>
        </w:rPr>
        <w:t>نشان</w:t>
      </w:r>
      <w:r>
        <w:rPr>
          <w:rFonts w:asciiTheme="majorBidi" w:hAnsiTheme="majorBidi" w:cs="B Nazanin"/>
          <w:sz w:val="24"/>
          <w:szCs w:val="24"/>
          <w:rtl/>
        </w:rPr>
        <w:t xml:space="preserve"> </w:t>
      </w:r>
      <w:r w:rsidRPr="00A4295E">
        <w:rPr>
          <w:rFonts w:asciiTheme="majorBidi" w:hAnsiTheme="majorBidi" w:cs="B Nazanin"/>
          <w:sz w:val="24"/>
          <w:szCs w:val="24"/>
          <w:rtl/>
        </w:rPr>
        <w:t>داد</w:t>
      </w:r>
      <w:r>
        <w:rPr>
          <w:rFonts w:asciiTheme="majorBidi" w:hAnsiTheme="majorBidi" w:cs="B Nazanin"/>
          <w:sz w:val="24"/>
          <w:szCs w:val="24"/>
          <w:rtl/>
        </w:rPr>
        <w:t xml:space="preserve"> به</w:t>
      </w:r>
      <w:r>
        <w:rPr>
          <w:rFonts w:asciiTheme="majorBidi" w:hAnsiTheme="majorBidi" w:cs="B Nazanin" w:hint="cs"/>
          <w:sz w:val="24"/>
          <w:szCs w:val="24"/>
          <w:rtl/>
        </w:rPr>
        <w:t>‌</w:t>
      </w:r>
      <w:r w:rsidRPr="00A4295E">
        <w:rPr>
          <w:rFonts w:asciiTheme="majorBidi" w:hAnsiTheme="majorBidi" w:cs="B Nazanin"/>
          <w:sz w:val="24"/>
          <w:szCs w:val="24"/>
          <w:rtl/>
        </w:rPr>
        <w:t>استثنای</w:t>
      </w:r>
      <w:r>
        <w:rPr>
          <w:rFonts w:asciiTheme="majorBidi" w:hAnsiTheme="majorBidi" w:cs="B Nazanin"/>
          <w:sz w:val="24"/>
          <w:szCs w:val="24"/>
          <w:rtl/>
        </w:rPr>
        <w:t xml:space="preserve"> </w:t>
      </w:r>
      <w:r w:rsidRPr="00A4295E">
        <w:rPr>
          <w:rFonts w:asciiTheme="majorBidi" w:hAnsiTheme="majorBidi" w:cs="B Nazanin"/>
          <w:sz w:val="24"/>
          <w:szCs w:val="24"/>
          <w:rtl/>
        </w:rPr>
        <w:t>آزمودنی</w:t>
      </w:r>
      <w:r>
        <w:rPr>
          <w:rFonts w:asciiTheme="majorBidi" w:hAnsiTheme="majorBidi" w:cs="B Nazanin"/>
          <w:sz w:val="24"/>
          <w:szCs w:val="24"/>
          <w:rtl/>
        </w:rPr>
        <w:t xml:space="preserve"> </w:t>
      </w:r>
      <w:r w:rsidRPr="00A4295E">
        <w:rPr>
          <w:rFonts w:asciiTheme="majorBidi" w:hAnsiTheme="majorBidi" w:cs="B Nazanin"/>
          <w:sz w:val="24"/>
          <w:szCs w:val="24"/>
          <w:rtl/>
        </w:rPr>
        <w:t>هشتم</w:t>
      </w:r>
      <w:r>
        <w:rPr>
          <w:rFonts w:asciiTheme="majorBidi" w:hAnsiTheme="majorBidi" w:cs="B Nazanin" w:hint="cs"/>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کاهشی</w:t>
      </w:r>
      <w:r>
        <w:rPr>
          <w:rFonts w:asciiTheme="majorBidi" w:hAnsiTheme="majorBidi" w:cs="B Nazanin"/>
          <w:sz w:val="24"/>
          <w:szCs w:val="24"/>
          <w:rtl/>
        </w:rPr>
        <w:t xml:space="preserve"> در </w:t>
      </w:r>
      <w:r w:rsidRPr="00A4295E">
        <w:rPr>
          <w:rFonts w:asciiTheme="majorBidi" w:hAnsiTheme="majorBidi" w:cs="B Nazanin"/>
          <w:sz w:val="24"/>
          <w:szCs w:val="24"/>
          <w:rtl/>
        </w:rPr>
        <w:t>ر</w:t>
      </w:r>
      <w:r>
        <w:rPr>
          <w:rFonts w:asciiTheme="majorBidi" w:hAnsiTheme="majorBidi" w:cs="B Nazanin"/>
          <w:sz w:val="24"/>
          <w:szCs w:val="24"/>
          <w:rtl/>
        </w:rPr>
        <w:t xml:space="preserve">فتارهای </w:t>
      </w:r>
      <w:r w:rsidRPr="00A4295E">
        <w:rPr>
          <w:rFonts w:asciiTheme="majorBidi" w:hAnsiTheme="majorBidi" w:cs="B Nazanin"/>
          <w:sz w:val="24"/>
          <w:szCs w:val="24"/>
          <w:rtl/>
        </w:rPr>
        <w:t>کلیشه‌ای</w:t>
      </w:r>
      <w:r>
        <w:rPr>
          <w:rFonts w:asciiTheme="majorBidi" w:hAnsiTheme="majorBidi" w:cs="B Nazanin"/>
          <w:sz w:val="24"/>
          <w:szCs w:val="24"/>
          <w:rtl/>
        </w:rPr>
        <w:t xml:space="preserve"> آزمودنی‌ها</w:t>
      </w:r>
      <w:r>
        <w:rPr>
          <w:rFonts w:asciiTheme="majorBidi" w:hAnsiTheme="majorBidi" w:cs="B Nazanin" w:hint="cs"/>
          <w:sz w:val="24"/>
          <w:szCs w:val="24"/>
          <w:rtl/>
        </w:rPr>
        <w:t>ی</w:t>
      </w:r>
      <w:r>
        <w:rPr>
          <w:rFonts w:asciiTheme="majorBidi" w:hAnsiTheme="majorBidi" w:cs="B Nazanin"/>
          <w:sz w:val="24"/>
          <w:szCs w:val="24"/>
          <w:rtl/>
        </w:rPr>
        <w:t xml:space="preserve"> </w:t>
      </w:r>
      <w:r>
        <w:rPr>
          <w:rFonts w:asciiTheme="majorBidi" w:hAnsiTheme="majorBidi" w:cs="B Nazanin" w:hint="cs"/>
          <w:sz w:val="24"/>
          <w:szCs w:val="24"/>
          <w:rtl/>
        </w:rPr>
        <w:t>دیگر</w:t>
      </w:r>
      <w:r>
        <w:rPr>
          <w:rFonts w:asciiTheme="majorBidi" w:hAnsiTheme="majorBidi" w:cs="B Nazanin"/>
          <w:sz w:val="24"/>
          <w:szCs w:val="24"/>
          <w:rtl/>
        </w:rPr>
        <w:t xml:space="preserve"> </w:t>
      </w:r>
      <w:r>
        <w:rPr>
          <w:rFonts w:asciiTheme="majorBidi" w:hAnsiTheme="majorBidi" w:cs="B Nazanin" w:hint="cs"/>
          <w:sz w:val="24"/>
          <w:szCs w:val="24"/>
          <w:rtl/>
        </w:rPr>
        <w:t>ایجاد</w:t>
      </w:r>
      <w:r>
        <w:rPr>
          <w:rFonts w:asciiTheme="majorBidi" w:hAnsiTheme="majorBidi" w:cs="B Nazanin"/>
          <w:sz w:val="24"/>
          <w:szCs w:val="24"/>
          <w:rtl/>
        </w:rPr>
        <w:t xml:space="preserve"> </w:t>
      </w:r>
      <w:r w:rsidRPr="00A4295E">
        <w:rPr>
          <w:rFonts w:asciiTheme="majorBidi" w:hAnsiTheme="majorBidi" w:cs="B Nazanin"/>
          <w:sz w:val="24"/>
          <w:szCs w:val="24"/>
          <w:rtl/>
        </w:rPr>
        <w:t>نشده</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بنابراین</w:t>
      </w:r>
      <w:r>
        <w:rPr>
          <w:rFonts w:asciiTheme="majorBidi" w:hAnsiTheme="majorBidi" w:cs="B Nazanin"/>
          <w:sz w:val="24"/>
          <w:szCs w:val="24"/>
          <w:rtl/>
        </w:rPr>
        <w:t xml:space="preserve"> </w:t>
      </w:r>
      <w:r w:rsidRPr="00A4295E">
        <w:rPr>
          <w:rFonts w:asciiTheme="majorBidi" w:hAnsiTheme="majorBidi" w:cs="B Nazanin"/>
          <w:sz w:val="24"/>
          <w:szCs w:val="24"/>
          <w:rtl/>
        </w:rPr>
        <w:t>می‌توان</w:t>
      </w:r>
      <w:r>
        <w:rPr>
          <w:rFonts w:asciiTheme="majorBidi" w:hAnsiTheme="majorBidi" w:cs="B Nazanin"/>
          <w:sz w:val="24"/>
          <w:szCs w:val="24"/>
          <w:rtl/>
        </w:rPr>
        <w:t xml:space="preserve"> </w:t>
      </w:r>
      <w:r w:rsidRPr="00A4295E">
        <w:rPr>
          <w:rFonts w:asciiTheme="majorBidi" w:hAnsiTheme="majorBidi" w:cs="B Nazanin"/>
          <w:sz w:val="24"/>
          <w:szCs w:val="24"/>
          <w:rtl/>
        </w:rPr>
        <w:t>ادعا</w:t>
      </w:r>
      <w:r>
        <w:rPr>
          <w:rFonts w:asciiTheme="majorBidi" w:hAnsiTheme="majorBidi" w:cs="B Nazanin"/>
          <w:sz w:val="24"/>
          <w:szCs w:val="24"/>
          <w:rtl/>
        </w:rPr>
        <w:t xml:space="preserve"> </w:t>
      </w:r>
      <w:r w:rsidRPr="00A4295E">
        <w:rPr>
          <w:rFonts w:asciiTheme="majorBidi" w:hAnsiTheme="majorBidi" w:cs="B Nazanin"/>
          <w:sz w:val="24"/>
          <w:szCs w:val="24"/>
          <w:rtl/>
        </w:rPr>
        <w:t>نمود</w:t>
      </w:r>
      <w:r>
        <w:rPr>
          <w:rFonts w:asciiTheme="majorBidi" w:hAnsiTheme="majorBidi" w:cs="B Nazanin"/>
          <w:sz w:val="24"/>
          <w:szCs w:val="24"/>
          <w:rtl/>
        </w:rPr>
        <w:t xml:space="preserve"> </w:t>
      </w:r>
      <w:r w:rsidRPr="00A4295E">
        <w:rPr>
          <w:rFonts w:asciiTheme="majorBidi" w:hAnsiTheme="majorBidi" w:cs="B Nazanin"/>
          <w:sz w:val="24"/>
          <w:szCs w:val="24"/>
          <w:rtl/>
        </w:rPr>
        <w:t>مداخله</w:t>
      </w:r>
      <w:r>
        <w:rPr>
          <w:rFonts w:asciiTheme="majorBidi" w:hAnsiTheme="majorBidi" w:cs="B Nazanin"/>
          <w:sz w:val="24"/>
          <w:szCs w:val="24"/>
          <w:rtl/>
        </w:rPr>
        <w:t xml:space="preserve"> لگو درمانی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کاهش</w:t>
      </w:r>
      <w:r>
        <w:rPr>
          <w:rFonts w:asciiTheme="majorBidi" w:hAnsiTheme="majorBidi" w:cs="B Nazanin"/>
          <w:sz w:val="24"/>
          <w:szCs w:val="24"/>
          <w:rtl/>
        </w:rPr>
        <w:t xml:space="preserve"> </w:t>
      </w:r>
      <w:r w:rsidRPr="00A4295E">
        <w:rPr>
          <w:rFonts w:asciiTheme="majorBidi" w:hAnsiTheme="majorBidi" w:cs="B Nazanin"/>
          <w:sz w:val="24"/>
          <w:szCs w:val="24"/>
          <w:rtl/>
        </w:rPr>
        <w:t>رفتاره</w:t>
      </w:r>
      <w:r>
        <w:rPr>
          <w:rFonts w:asciiTheme="majorBidi" w:hAnsiTheme="majorBidi" w:cs="B Nazanin"/>
          <w:sz w:val="24"/>
          <w:szCs w:val="24"/>
          <w:rtl/>
        </w:rPr>
        <w:t xml:space="preserve">ای کلیشه‌ای کودکان </w:t>
      </w:r>
      <w:r>
        <w:rPr>
          <w:rFonts w:asciiTheme="majorBidi" w:hAnsiTheme="majorBidi" w:cs="B Nazanin" w:hint="cs"/>
          <w:sz w:val="24"/>
          <w:szCs w:val="24"/>
          <w:rtl/>
        </w:rPr>
        <w:t>اُتیستیک با عملکرد بالا</w:t>
      </w:r>
      <w:r>
        <w:rPr>
          <w:rFonts w:asciiTheme="majorBidi" w:hAnsiTheme="majorBidi" w:cs="B Nazanin"/>
          <w:sz w:val="24"/>
          <w:szCs w:val="24"/>
          <w:rtl/>
        </w:rPr>
        <w:t xml:space="preserve"> اثر</w:t>
      </w:r>
      <w:r w:rsidRPr="00A4295E">
        <w:rPr>
          <w:rFonts w:asciiTheme="majorBidi" w:hAnsiTheme="majorBidi" w:cs="B Nazanin"/>
          <w:sz w:val="24"/>
          <w:szCs w:val="24"/>
          <w:rtl/>
        </w:rPr>
        <w:t>بخش</w:t>
      </w:r>
      <w:r>
        <w:rPr>
          <w:rFonts w:asciiTheme="majorBidi" w:hAnsiTheme="majorBidi" w:cs="B Nazanin"/>
          <w:sz w:val="24"/>
          <w:szCs w:val="24"/>
          <w:rtl/>
        </w:rPr>
        <w:t xml:space="preserve"> </w:t>
      </w:r>
      <w:r w:rsidRPr="00A4295E">
        <w:rPr>
          <w:rFonts w:asciiTheme="majorBidi" w:hAnsiTheme="majorBidi" w:cs="B Nazanin"/>
          <w:sz w:val="24"/>
          <w:szCs w:val="24"/>
          <w:rtl/>
        </w:rPr>
        <w:t>نبوده</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تبیین این یافته می</w:t>
      </w:r>
      <w:r>
        <w:rPr>
          <w:rFonts w:asciiTheme="majorBidi" w:hAnsiTheme="majorBidi" w:cs="B Nazanin"/>
          <w:sz w:val="24"/>
          <w:szCs w:val="24"/>
          <w:rtl/>
        </w:rPr>
        <w:softHyphen/>
        <w:t xml:space="preserve">توان گفت </w:t>
      </w:r>
      <w:r w:rsidRPr="00A4295E">
        <w:rPr>
          <w:rFonts w:asciiTheme="majorBidi" w:hAnsiTheme="majorBidi" w:cs="B Nazanin"/>
          <w:sz w:val="24"/>
          <w:szCs w:val="24"/>
          <w:rtl/>
        </w:rPr>
        <w:t>پرسشنامه</w:t>
      </w:r>
      <w:r>
        <w:rPr>
          <w:rFonts w:asciiTheme="majorBidi" w:hAnsiTheme="majorBidi" w:cs="B Nazanin"/>
          <w:sz w:val="24"/>
          <w:szCs w:val="24"/>
          <w:rtl/>
        </w:rPr>
        <w:t xml:space="preserve"> </w:t>
      </w:r>
      <w:r w:rsidRPr="00A4295E">
        <w:rPr>
          <w:rFonts w:asciiTheme="majorBidi" w:hAnsiTheme="majorBidi" w:cs="B Nazanin"/>
          <w:sz w:val="24"/>
          <w:szCs w:val="24"/>
          <w:rtl/>
        </w:rPr>
        <w:t>گیلیام</w:t>
      </w:r>
      <w:r>
        <w:rPr>
          <w:rFonts w:asciiTheme="majorBidi" w:hAnsiTheme="majorBidi" w:cs="B Nazanin" w:hint="cs"/>
          <w:sz w:val="24"/>
          <w:szCs w:val="24"/>
          <w:rtl/>
        </w:rPr>
        <w:t>، 1995</w:t>
      </w:r>
      <w:r>
        <w:rPr>
          <w:rFonts w:asciiTheme="majorBidi" w:hAnsiTheme="majorBidi" w:cs="B Nazanin"/>
          <w:sz w:val="24"/>
          <w:szCs w:val="24"/>
          <w:rtl/>
        </w:rPr>
        <w:t xml:space="preserve"> </w:t>
      </w:r>
      <w:r w:rsidRPr="00A4295E">
        <w:rPr>
          <w:rFonts w:asciiTheme="majorBidi" w:hAnsiTheme="majorBidi" w:cs="B Nazanin"/>
          <w:sz w:val="24"/>
          <w:szCs w:val="24"/>
          <w:rtl/>
        </w:rPr>
        <w:t>بیش</w:t>
      </w:r>
      <w:r>
        <w:rPr>
          <w:rFonts w:asciiTheme="majorBidi" w:hAnsiTheme="majorBidi" w:cs="B Nazanin" w:hint="cs"/>
          <w:sz w:val="24"/>
          <w:szCs w:val="24"/>
          <w:rtl/>
        </w:rPr>
        <w:t>‌</w:t>
      </w:r>
      <w:r w:rsidRPr="00A4295E">
        <w:rPr>
          <w:rFonts w:asciiTheme="majorBidi" w:hAnsiTheme="majorBidi" w:cs="B Nazanin"/>
          <w:sz w:val="24"/>
          <w:szCs w:val="24"/>
          <w:rtl/>
        </w:rPr>
        <w:t>تر</w:t>
      </w:r>
      <w:r>
        <w:rPr>
          <w:rFonts w:asciiTheme="majorBidi" w:hAnsiTheme="majorBidi" w:cs="B Nazanin"/>
          <w:sz w:val="24"/>
          <w:szCs w:val="24"/>
          <w:rtl/>
        </w:rPr>
        <w:t xml:space="preserve"> </w:t>
      </w:r>
      <w:r w:rsidRPr="00A4295E">
        <w:rPr>
          <w:rFonts w:asciiTheme="majorBidi" w:hAnsiTheme="majorBidi" w:cs="B Nazanin"/>
          <w:sz w:val="24"/>
          <w:szCs w:val="24"/>
          <w:rtl/>
        </w:rPr>
        <w:t>روی</w:t>
      </w:r>
      <w:r>
        <w:rPr>
          <w:rFonts w:asciiTheme="majorBidi" w:hAnsiTheme="majorBidi" w:cs="B Nazanin"/>
          <w:sz w:val="24"/>
          <w:szCs w:val="24"/>
          <w:rtl/>
        </w:rPr>
        <w:t xml:space="preserve"> </w:t>
      </w:r>
      <w:r w:rsidRPr="00A4295E">
        <w:rPr>
          <w:rFonts w:asciiTheme="majorBidi" w:hAnsiTheme="majorBidi" w:cs="B Nazanin"/>
          <w:sz w:val="24"/>
          <w:szCs w:val="24"/>
          <w:rtl/>
        </w:rPr>
        <w:t>رفتا</w:t>
      </w:r>
      <w:r>
        <w:rPr>
          <w:rFonts w:asciiTheme="majorBidi" w:hAnsiTheme="majorBidi" w:cs="B Nazanin"/>
          <w:sz w:val="24"/>
          <w:szCs w:val="24"/>
          <w:rtl/>
        </w:rPr>
        <w:t>ر کلیشه‌ای تاکید دارد تا تمایل</w:t>
      </w:r>
      <w:r>
        <w:rPr>
          <w:rFonts w:asciiTheme="majorBidi" w:hAnsiTheme="majorBidi" w:cs="B Nazanin" w:hint="cs"/>
          <w:sz w:val="24"/>
          <w:szCs w:val="24"/>
          <w:rtl/>
        </w:rPr>
        <w:t>‌ها</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علائق</w:t>
      </w:r>
      <w:r>
        <w:rPr>
          <w:rFonts w:asciiTheme="majorBidi" w:hAnsiTheme="majorBidi" w:cs="B Nazanin"/>
          <w:sz w:val="24"/>
          <w:szCs w:val="24"/>
          <w:rtl/>
        </w:rPr>
        <w:t xml:space="preserve"> </w:t>
      </w:r>
      <w:r w:rsidRPr="00A4295E">
        <w:rPr>
          <w:rFonts w:asciiTheme="majorBidi" w:hAnsiTheme="majorBidi" w:cs="B Nazanin"/>
          <w:sz w:val="24"/>
          <w:szCs w:val="24"/>
          <w:rtl/>
        </w:rPr>
        <w:t>کلیشه‌ای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شاید</w:t>
      </w:r>
      <w:r>
        <w:rPr>
          <w:rFonts w:asciiTheme="majorBidi" w:hAnsiTheme="majorBidi" w:cs="B Nazanin"/>
          <w:sz w:val="24"/>
          <w:szCs w:val="24"/>
          <w:rtl/>
        </w:rPr>
        <w:t xml:space="preserve"> </w:t>
      </w:r>
      <w:r w:rsidRPr="00A4295E">
        <w:rPr>
          <w:rFonts w:asciiTheme="majorBidi" w:hAnsiTheme="majorBidi" w:cs="B Nazanin"/>
          <w:sz w:val="24"/>
          <w:szCs w:val="24"/>
          <w:rtl/>
        </w:rPr>
        <w:t>اگر</w:t>
      </w:r>
      <w:r>
        <w:rPr>
          <w:rFonts w:asciiTheme="majorBidi" w:hAnsiTheme="majorBidi" w:cs="B Nazanin"/>
          <w:sz w:val="24"/>
          <w:szCs w:val="24"/>
          <w:rtl/>
        </w:rPr>
        <w:t xml:space="preserve"> مقیاس شامل سوال</w:t>
      </w:r>
      <w:r>
        <w:rPr>
          <w:rFonts w:asciiTheme="majorBidi" w:hAnsiTheme="majorBidi" w:cs="B Nazanin" w:hint="cs"/>
          <w:sz w:val="24"/>
          <w:szCs w:val="24"/>
          <w:rtl/>
        </w:rPr>
        <w:t>‌هایی</w:t>
      </w:r>
      <w:r>
        <w:rPr>
          <w:rFonts w:asciiTheme="majorBidi" w:hAnsiTheme="majorBidi" w:cs="B Nazanin"/>
          <w:sz w:val="24"/>
          <w:szCs w:val="24"/>
          <w:rtl/>
        </w:rPr>
        <w:t xml:space="preserve"> </w:t>
      </w:r>
      <w:r>
        <w:rPr>
          <w:rFonts w:asciiTheme="majorBidi" w:hAnsiTheme="majorBidi" w:cs="B Nazanin" w:hint="cs"/>
          <w:sz w:val="24"/>
          <w:szCs w:val="24"/>
          <w:rtl/>
        </w:rPr>
        <w:t>با</w:t>
      </w:r>
      <w:r>
        <w:rPr>
          <w:rFonts w:asciiTheme="majorBidi" w:hAnsiTheme="majorBidi" w:cs="B Nazanin"/>
          <w:sz w:val="24"/>
          <w:szCs w:val="24"/>
          <w:rtl/>
        </w:rPr>
        <w:t>‌شد که دو مبحث اخیر را نیز مد</w:t>
      </w:r>
      <w:r w:rsidRPr="00A4295E">
        <w:rPr>
          <w:rFonts w:asciiTheme="majorBidi" w:hAnsiTheme="majorBidi" w:cs="B Nazanin"/>
          <w:sz w:val="24"/>
          <w:szCs w:val="24"/>
          <w:rtl/>
        </w:rPr>
        <w:t>نظر</w:t>
      </w:r>
      <w:r>
        <w:rPr>
          <w:rFonts w:asciiTheme="majorBidi" w:hAnsiTheme="majorBidi" w:cs="B Nazanin"/>
          <w:sz w:val="24"/>
          <w:szCs w:val="24"/>
          <w:rtl/>
        </w:rPr>
        <w:t xml:space="preserve"> </w:t>
      </w:r>
      <w:r w:rsidRPr="00A4295E">
        <w:rPr>
          <w:rFonts w:asciiTheme="majorBidi" w:hAnsiTheme="majorBidi" w:cs="B Nazanin"/>
          <w:sz w:val="24"/>
          <w:szCs w:val="24"/>
          <w:rtl/>
        </w:rPr>
        <w:t>قر</w:t>
      </w:r>
      <w:r>
        <w:rPr>
          <w:rFonts w:asciiTheme="majorBidi" w:hAnsiTheme="majorBidi" w:cs="B Nazanin"/>
          <w:sz w:val="24"/>
          <w:szCs w:val="24"/>
          <w:rtl/>
        </w:rPr>
        <w:t xml:space="preserve">ار </w:t>
      </w:r>
      <w:r>
        <w:rPr>
          <w:rFonts w:asciiTheme="majorBidi" w:hAnsiTheme="majorBidi" w:cs="B Nazanin" w:hint="cs"/>
          <w:sz w:val="24"/>
          <w:szCs w:val="24"/>
          <w:rtl/>
        </w:rPr>
        <w:t>ده</w:t>
      </w:r>
      <w:r>
        <w:rPr>
          <w:rFonts w:asciiTheme="majorBidi" w:hAnsiTheme="majorBidi" w:cs="B Nazanin"/>
          <w:sz w:val="24"/>
          <w:szCs w:val="24"/>
          <w:rtl/>
        </w:rPr>
        <w:t>د، نتیجه‌ای متفاوت به</w:t>
      </w:r>
      <w:r>
        <w:rPr>
          <w:rFonts w:asciiTheme="majorBidi" w:hAnsiTheme="majorBidi" w:cs="B Nazanin" w:hint="cs"/>
          <w:sz w:val="24"/>
          <w:szCs w:val="24"/>
          <w:rtl/>
        </w:rPr>
        <w:t>‌</w:t>
      </w:r>
      <w:r w:rsidRPr="00A4295E">
        <w:rPr>
          <w:rFonts w:asciiTheme="majorBidi" w:hAnsiTheme="majorBidi" w:cs="B Nazanin"/>
          <w:sz w:val="24"/>
          <w:szCs w:val="24"/>
          <w:rtl/>
        </w:rPr>
        <w:t>دست</w:t>
      </w:r>
      <w:r>
        <w:rPr>
          <w:rFonts w:asciiTheme="majorBidi" w:hAnsiTheme="majorBidi" w:cs="B Nazanin"/>
          <w:sz w:val="24"/>
          <w:szCs w:val="24"/>
          <w:rtl/>
        </w:rPr>
        <w:t xml:space="preserve"> </w:t>
      </w:r>
      <w:r w:rsidRPr="00A4295E">
        <w:rPr>
          <w:rFonts w:asciiTheme="majorBidi" w:hAnsiTheme="majorBidi" w:cs="B Nazanin"/>
          <w:sz w:val="24"/>
          <w:szCs w:val="24"/>
          <w:rtl/>
        </w:rPr>
        <w:t>‌آ</w:t>
      </w:r>
      <w:r>
        <w:rPr>
          <w:rFonts w:asciiTheme="majorBidi" w:hAnsiTheme="majorBidi" w:cs="B Nazanin" w:hint="cs"/>
          <w:sz w:val="24"/>
          <w:szCs w:val="24"/>
          <w:rtl/>
        </w:rPr>
        <w:t>ی</w:t>
      </w:r>
      <w:r w:rsidRPr="00A4295E">
        <w:rPr>
          <w:rFonts w:asciiTheme="majorBidi" w:hAnsiTheme="majorBidi" w:cs="B Nazanin"/>
          <w:sz w:val="24"/>
          <w:szCs w:val="24"/>
          <w:rtl/>
        </w:rPr>
        <w:t>د.</w:t>
      </w:r>
      <w:r>
        <w:rPr>
          <w:rFonts w:asciiTheme="majorBidi" w:hAnsiTheme="majorBidi" w:cs="B Nazanin" w:hint="cs"/>
          <w:sz w:val="24"/>
          <w:szCs w:val="24"/>
          <w:rtl/>
        </w:rPr>
        <w:t xml:space="preserve"> </w:t>
      </w:r>
      <w:r w:rsidRPr="00A4295E">
        <w:rPr>
          <w:rFonts w:asciiTheme="majorBidi" w:hAnsiTheme="majorBidi" w:cs="B Nazanin"/>
          <w:sz w:val="24"/>
          <w:szCs w:val="24"/>
          <w:rtl/>
        </w:rPr>
        <w:t>هم</w:t>
      </w:r>
      <w:r>
        <w:rPr>
          <w:rFonts w:asciiTheme="majorBidi" w:hAnsiTheme="majorBidi" w:cs="B Nazanin" w:hint="cs"/>
          <w:sz w:val="24"/>
          <w:szCs w:val="24"/>
          <w:rtl/>
        </w:rPr>
        <w:t>‌</w:t>
      </w:r>
      <w:r>
        <w:rPr>
          <w:rFonts w:asciiTheme="majorBidi" w:hAnsiTheme="majorBidi" w:cs="B Nazanin"/>
          <w:sz w:val="24"/>
          <w:szCs w:val="24"/>
          <w:rtl/>
        </w:rPr>
        <w:t>چنین نتایج ارزیابی دو مرحله پی</w:t>
      </w:r>
      <w:r w:rsidRPr="00A4295E">
        <w:rPr>
          <w:rFonts w:asciiTheme="majorBidi" w:hAnsiTheme="majorBidi" w:cs="B Nazanin"/>
          <w:sz w:val="24"/>
          <w:szCs w:val="24"/>
          <w:rtl/>
        </w:rPr>
        <w:t>گیری</w:t>
      </w:r>
      <w:r>
        <w:rPr>
          <w:rFonts w:asciiTheme="majorBidi" w:hAnsiTheme="majorBidi" w:cs="B Nazanin"/>
          <w:sz w:val="24"/>
          <w:szCs w:val="24"/>
          <w:rtl/>
        </w:rPr>
        <w:t xml:space="preserve"> </w:t>
      </w:r>
      <w:r>
        <w:rPr>
          <w:rFonts w:asciiTheme="majorBidi" w:hAnsiTheme="majorBidi" w:cs="B Nazanin" w:hint="cs"/>
          <w:sz w:val="24"/>
          <w:szCs w:val="24"/>
          <w:rtl/>
        </w:rPr>
        <w:t xml:space="preserve">در </w:t>
      </w:r>
      <w:r w:rsidRPr="00A4295E">
        <w:rPr>
          <w:rFonts w:asciiTheme="majorBidi" w:hAnsiTheme="majorBidi" w:cs="B Nazanin"/>
          <w:sz w:val="24"/>
          <w:szCs w:val="24"/>
          <w:rtl/>
        </w:rPr>
        <w:t>دو</w:t>
      </w:r>
      <w:r>
        <w:rPr>
          <w:rFonts w:asciiTheme="majorBidi" w:hAnsiTheme="majorBidi" w:cs="B Nazanin"/>
          <w:sz w:val="24"/>
          <w:szCs w:val="24"/>
          <w:rtl/>
        </w:rPr>
        <w:t xml:space="preserve"> </w:t>
      </w:r>
      <w:r w:rsidRPr="00A4295E">
        <w:rPr>
          <w:rFonts w:asciiTheme="majorBidi" w:hAnsiTheme="majorBidi" w:cs="B Nazanin"/>
          <w:sz w:val="24"/>
          <w:szCs w:val="24"/>
          <w:rtl/>
        </w:rPr>
        <w:t>هفته</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یک</w:t>
      </w:r>
      <w:r>
        <w:rPr>
          <w:rFonts w:asciiTheme="majorBidi" w:hAnsiTheme="majorBidi" w:cs="B Nazanin"/>
          <w:sz w:val="24"/>
          <w:szCs w:val="24"/>
          <w:rtl/>
        </w:rPr>
        <w:t xml:space="preserve"> </w:t>
      </w:r>
      <w:r w:rsidRPr="00A4295E">
        <w:rPr>
          <w:rFonts w:asciiTheme="majorBidi" w:hAnsiTheme="majorBidi" w:cs="B Nazanin"/>
          <w:sz w:val="24"/>
          <w:szCs w:val="24"/>
          <w:rtl/>
        </w:rPr>
        <w:t>ماه</w:t>
      </w:r>
      <w:r>
        <w:rPr>
          <w:rFonts w:asciiTheme="majorBidi" w:hAnsiTheme="majorBidi" w:cs="B Nazanin"/>
          <w:sz w:val="24"/>
          <w:szCs w:val="24"/>
          <w:rtl/>
        </w:rPr>
        <w:t xml:space="preserve"> </w:t>
      </w:r>
      <w:r w:rsidRPr="00A4295E">
        <w:rPr>
          <w:rFonts w:asciiTheme="majorBidi" w:hAnsiTheme="majorBidi" w:cs="B Nazanin"/>
          <w:sz w:val="24"/>
          <w:szCs w:val="24"/>
          <w:rtl/>
        </w:rPr>
        <w:t>پس</w:t>
      </w:r>
      <w:r>
        <w:rPr>
          <w:rFonts w:asciiTheme="majorBidi" w:hAnsiTheme="majorBidi" w:cs="B Nazanin"/>
          <w:sz w:val="24"/>
          <w:szCs w:val="24"/>
          <w:rtl/>
        </w:rPr>
        <w:t xml:space="preserve"> </w:t>
      </w:r>
      <w:r w:rsidRPr="00A4295E">
        <w:rPr>
          <w:rFonts w:asciiTheme="majorBidi" w:hAnsiTheme="majorBidi" w:cs="B Nazanin"/>
          <w:sz w:val="24"/>
          <w:szCs w:val="24"/>
          <w:rtl/>
        </w:rPr>
        <w:t>ا</w:t>
      </w:r>
      <w:r>
        <w:rPr>
          <w:rFonts w:asciiTheme="majorBidi" w:hAnsiTheme="majorBidi" w:cs="B Nazanin"/>
          <w:sz w:val="24"/>
          <w:szCs w:val="24"/>
          <w:rtl/>
        </w:rPr>
        <w:t>ز خاتمه مداخله نشان داد اثر</w:t>
      </w:r>
      <w:r w:rsidRPr="00A4295E">
        <w:rPr>
          <w:rFonts w:asciiTheme="majorBidi" w:hAnsiTheme="majorBidi" w:cs="B Nazanin"/>
          <w:sz w:val="24"/>
          <w:szCs w:val="24"/>
          <w:rtl/>
        </w:rPr>
        <w:t>بخشی</w:t>
      </w:r>
      <w:r>
        <w:rPr>
          <w:rFonts w:asciiTheme="majorBidi" w:hAnsiTheme="majorBidi" w:cs="B Nazanin"/>
          <w:sz w:val="24"/>
          <w:szCs w:val="24"/>
          <w:rtl/>
        </w:rPr>
        <w:t xml:space="preserve"> </w:t>
      </w:r>
      <w:r w:rsidRPr="00A4295E">
        <w:rPr>
          <w:rFonts w:asciiTheme="majorBidi" w:hAnsiTheme="majorBidi" w:cs="B Nazanin"/>
          <w:sz w:val="24"/>
          <w:szCs w:val="24"/>
          <w:rtl/>
        </w:rPr>
        <w:t>مداخله</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افزایش</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استمرار</w:t>
      </w:r>
      <w:r>
        <w:rPr>
          <w:rFonts w:asciiTheme="majorBidi" w:hAnsiTheme="majorBidi" w:cs="B Nazanin"/>
          <w:sz w:val="24"/>
          <w:szCs w:val="24"/>
          <w:rtl/>
        </w:rPr>
        <w:t xml:space="preserve"> </w:t>
      </w:r>
      <w:r w:rsidRPr="00A4295E">
        <w:rPr>
          <w:rFonts w:asciiTheme="majorBidi" w:hAnsiTheme="majorBidi" w:cs="B Nazanin"/>
          <w:sz w:val="24"/>
          <w:szCs w:val="24"/>
          <w:rtl/>
        </w:rPr>
        <w:t>یافته</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ب</w:t>
      </w:r>
      <w:r>
        <w:rPr>
          <w:rFonts w:asciiTheme="majorBidi" w:hAnsiTheme="majorBidi" w:cs="B Nazanin" w:hint="cs"/>
          <w:sz w:val="24"/>
          <w:szCs w:val="24"/>
          <w:rtl/>
        </w:rPr>
        <w:t>ه</w:t>
      </w:r>
      <w:r>
        <w:rPr>
          <w:rFonts w:asciiTheme="majorBidi" w:hAnsiTheme="majorBidi" w:cs="B Nazanin"/>
          <w:sz w:val="24"/>
          <w:szCs w:val="24"/>
          <w:rtl/>
        </w:rPr>
        <w:softHyphen/>
        <w:t>دین معنی است که در مرحله پی</w:t>
      </w:r>
      <w:r>
        <w:rPr>
          <w:rFonts w:asciiTheme="majorBidi" w:hAnsiTheme="majorBidi" w:cs="B Nazanin" w:hint="cs"/>
          <w:sz w:val="24"/>
          <w:szCs w:val="24"/>
          <w:rtl/>
        </w:rPr>
        <w:t>گ</w:t>
      </w:r>
      <w:r>
        <w:rPr>
          <w:rFonts w:asciiTheme="majorBidi" w:hAnsiTheme="majorBidi" w:cs="B Nazanin"/>
          <w:sz w:val="24"/>
          <w:szCs w:val="24"/>
          <w:rtl/>
        </w:rPr>
        <w:t xml:space="preserve">یری اثر مثبت مداخله </w:t>
      </w:r>
      <w:r>
        <w:rPr>
          <w:rFonts w:asciiTheme="majorBidi" w:hAnsiTheme="majorBidi" w:cs="B Nazanin" w:hint="cs"/>
          <w:sz w:val="24"/>
          <w:szCs w:val="24"/>
          <w:rtl/>
        </w:rPr>
        <w:t>ماندگار</w:t>
      </w:r>
      <w:r>
        <w:rPr>
          <w:rFonts w:asciiTheme="majorBidi" w:hAnsiTheme="majorBidi" w:cs="B Nazanin"/>
          <w:sz w:val="24"/>
          <w:szCs w:val="24"/>
          <w:rtl/>
        </w:rPr>
        <w:t xml:space="preserve"> شده و نمر</w:t>
      </w:r>
      <w:r>
        <w:rPr>
          <w:rFonts w:asciiTheme="majorBidi" w:hAnsiTheme="majorBidi" w:cs="B Nazanin" w:hint="cs"/>
          <w:sz w:val="24"/>
          <w:szCs w:val="24"/>
          <w:rtl/>
        </w:rPr>
        <w:t>ه‌های</w:t>
      </w:r>
      <w:r>
        <w:rPr>
          <w:rFonts w:asciiTheme="majorBidi" w:hAnsiTheme="majorBidi" w:cs="B Nazanin"/>
          <w:sz w:val="24"/>
          <w:szCs w:val="24"/>
          <w:rtl/>
        </w:rPr>
        <w:t xml:space="preserve"> </w:t>
      </w:r>
      <w:r w:rsidRPr="00A4295E">
        <w:rPr>
          <w:rFonts w:asciiTheme="majorBidi" w:hAnsiTheme="majorBidi" w:cs="B Nazanin"/>
          <w:sz w:val="24"/>
          <w:szCs w:val="24"/>
          <w:rtl/>
        </w:rPr>
        <w:t>آزمودنی‌ها</w:t>
      </w:r>
      <w:r>
        <w:rPr>
          <w:rFonts w:asciiTheme="majorBidi" w:hAnsiTheme="majorBidi" w:cs="B Nazanin"/>
          <w:sz w:val="24"/>
          <w:szCs w:val="24"/>
          <w:rtl/>
        </w:rPr>
        <w:t xml:space="preserve"> </w:t>
      </w:r>
      <w:r w:rsidRPr="00A4295E">
        <w:rPr>
          <w:rFonts w:asciiTheme="majorBidi" w:hAnsiTheme="majorBidi" w:cs="B Nazanin"/>
          <w:sz w:val="24"/>
          <w:szCs w:val="24"/>
          <w:rtl/>
        </w:rPr>
        <w:t>بدون</w:t>
      </w:r>
      <w:r>
        <w:rPr>
          <w:rFonts w:asciiTheme="majorBidi" w:hAnsiTheme="majorBidi" w:cs="B Nazanin"/>
          <w:sz w:val="24"/>
          <w:szCs w:val="24"/>
          <w:rtl/>
        </w:rPr>
        <w:t xml:space="preserve"> </w:t>
      </w:r>
      <w:r w:rsidRPr="00A4295E">
        <w:rPr>
          <w:rFonts w:asciiTheme="majorBidi" w:hAnsiTheme="majorBidi" w:cs="B Nazanin"/>
          <w:sz w:val="24"/>
          <w:szCs w:val="24"/>
          <w:rtl/>
        </w:rPr>
        <w:t>تغییر</w:t>
      </w:r>
      <w:r>
        <w:rPr>
          <w:rFonts w:asciiTheme="majorBidi" w:hAnsiTheme="majorBidi" w:cs="B Nazanin"/>
          <w:sz w:val="24"/>
          <w:szCs w:val="24"/>
          <w:rtl/>
        </w:rPr>
        <w:t xml:space="preserve"> </w:t>
      </w:r>
      <w:r w:rsidRPr="00A4295E">
        <w:rPr>
          <w:rFonts w:asciiTheme="majorBidi" w:hAnsiTheme="majorBidi" w:cs="B Nazanin"/>
          <w:sz w:val="24"/>
          <w:szCs w:val="24"/>
          <w:rtl/>
        </w:rPr>
        <w:t>محسوس</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سطح</w:t>
      </w:r>
      <w:r>
        <w:rPr>
          <w:rFonts w:asciiTheme="majorBidi" w:hAnsiTheme="majorBidi" w:cs="B Nazanin"/>
          <w:sz w:val="24"/>
          <w:szCs w:val="24"/>
          <w:rtl/>
        </w:rPr>
        <w:t xml:space="preserve"> </w:t>
      </w:r>
      <w:r w:rsidRPr="00A4295E">
        <w:rPr>
          <w:rFonts w:asciiTheme="majorBidi" w:hAnsiTheme="majorBidi" w:cs="B Nazanin"/>
          <w:sz w:val="24"/>
          <w:szCs w:val="24"/>
          <w:rtl/>
        </w:rPr>
        <w:t>پایان</w:t>
      </w:r>
      <w:r>
        <w:rPr>
          <w:rFonts w:asciiTheme="majorBidi" w:hAnsiTheme="majorBidi" w:cs="B Nazanin"/>
          <w:sz w:val="24"/>
          <w:szCs w:val="24"/>
          <w:rtl/>
        </w:rPr>
        <w:t xml:space="preserve"> </w:t>
      </w:r>
      <w:r w:rsidRPr="00A4295E">
        <w:rPr>
          <w:rFonts w:asciiTheme="majorBidi" w:hAnsiTheme="majorBidi" w:cs="B Nazanin"/>
          <w:sz w:val="24"/>
          <w:szCs w:val="24"/>
          <w:rtl/>
        </w:rPr>
        <w:t>مداخله</w:t>
      </w:r>
      <w:r>
        <w:rPr>
          <w:rFonts w:asciiTheme="majorBidi" w:hAnsiTheme="majorBidi" w:cs="B Nazanin"/>
          <w:sz w:val="24"/>
          <w:szCs w:val="24"/>
          <w:rtl/>
        </w:rPr>
        <w:t xml:space="preserve"> </w:t>
      </w:r>
      <w:r w:rsidRPr="00A4295E">
        <w:rPr>
          <w:rFonts w:asciiTheme="majorBidi" w:hAnsiTheme="majorBidi" w:cs="B Nazanin"/>
          <w:sz w:val="24"/>
          <w:szCs w:val="24"/>
          <w:rtl/>
        </w:rPr>
        <w:t>باقی</w:t>
      </w:r>
      <w:r>
        <w:rPr>
          <w:rFonts w:asciiTheme="majorBidi" w:hAnsiTheme="majorBidi" w:cs="B Nazanin"/>
          <w:sz w:val="24"/>
          <w:szCs w:val="24"/>
          <w:rtl/>
        </w:rPr>
        <w:t xml:space="preserve"> </w:t>
      </w:r>
      <w:r w:rsidRPr="00A4295E">
        <w:rPr>
          <w:rFonts w:asciiTheme="majorBidi" w:hAnsiTheme="majorBidi" w:cs="B Nazanin"/>
          <w:sz w:val="24"/>
          <w:szCs w:val="24"/>
          <w:rtl/>
        </w:rPr>
        <w:t>مانده</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نتایج</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زمینه</w:t>
      </w:r>
      <w:r>
        <w:rPr>
          <w:rFonts w:asciiTheme="majorBidi" w:hAnsiTheme="majorBidi" w:cs="B Nazanin"/>
          <w:sz w:val="24"/>
          <w:szCs w:val="24"/>
          <w:rtl/>
        </w:rPr>
        <w:t xml:space="preserve"> </w:t>
      </w:r>
      <w:r w:rsidRPr="00A4295E">
        <w:rPr>
          <w:rFonts w:asciiTheme="majorBidi" w:hAnsiTheme="majorBidi" w:cs="B Nazanin"/>
          <w:sz w:val="24"/>
          <w:szCs w:val="24"/>
          <w:rtl/>
        </w:rPr>
        <w:t>پیگیری</w:t>
      </w:r>
      <w:r>
        <w:rPr>
          <w:rFonts w:asciiTheme="majorBidi" w:hAnsiTheme="majorBidi" w:cs="B Nazanin"/>
          <w:sz w:val="24"/>
          <w:szCs w:val="24"/>
          <w:rtl/>
        </w:rPr>
        <w:t xml:space="preserve"> </w:t>
      </w:r>
      <w:r w:rsidRPr="00A4295E">
        <w:rPr>
          <w:rFonts w:asciiTheme="majorBidi" w:hAnsiTheme="majorBidi" w:cs="B Nazanin"/>
          <w:sz w:val="24"/>
          <w:szCs w:val="24"/>
          <w:rtl/>
        </w:rPr>
        <w:t>همسو</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یافته</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لی</w:t>
      </w:r>
      <w:r w:rsidRPr="00A4295E">
        <w:rPr>
          <w:rFonts w:asciiTheme="majorBidi" w:hAnsiTheme="majorBidi" w:cs="B Nazanin"/>
          <w:sz w:val="24"/>
          <w:szCs w:val="24"/>
          <w:rtl/>
        </w:rPr>
        <w:softHyphen/>
        <w:t>گاف</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شرمان</w:t>
      </w:r>
      <w:r>
        <w:rPr>
          <w:rFonts w:asciiTheme="majorBidi" w:hAnsiTheme="majorBidi" w:cs="B Nazanin"/>
          <w:sz w:val="24"/>
          <w:szCs w:val="24"/>
          <w:rtl/>
        </w:rPr>
        <w:t xml:space="preserve"> </w:t>
      </w:r>
      <w:r w:rsidRPr="00A4295E">
        <w:rPr>
          <w:rFonts w:asciiTheme="majorBidi" w:hAnsiTheme="majorBidi" w:cs="B Nazanin"/>
          <w:sz w:val="24"/>
          <w:szCs w:val="24"/>
          <w:rtl/>
        </w:rPr>
        <w:t>(</w:t>
      </w:r>
      <w:r>
        <w:rPr>
          <w:rFonts w:asciiTheme="majorBidi" w:hAnsiTheme="majorBidi" w:cs="B Nazanin"/>
          <w:sz w:val="24"/>
          <w:szCs w:val="24"/>
          <w:rtl/>
        </w:rPr>
        <w:t>2006) است</w:t>
      </w:r>
      <w:r>
        <w:rPr>
          <w:rFonts w:asciiTheme="majorBidi" w:hAnsiTheme="majorBidi" w:cs="B Nazanin" w:hint="cs"/>
          <w:sz w:val="24"/>
          <w:szCs w:val="24"/>
          <w:rtl/>
        </w:rPr>
        <w:t xml:space="preserve"> که</w:t>
      </w:r>
      <w:r>
        <w:rPr>
          <w:rFonts w:asciiTheme="majorBidi" w:hAnsiTheme="majorBidi" w:cs="B Nazanin"/>
          <w:sz w:val="24"/>
          <w:szCs w:val="24"/>
          <w:rtl/>
        </w:rPr>
        <w:t xml:space="preserve"> </w:t>
      </w:r>
      <w:r>
        <w:rPr>
          <w:rFonts w:asciiTheme="majorBidi" w:hAnsiTheme="majorBidi" w:cs="B Nazanin" w:hint="cs"/>
          <w:sz w:val="24"/>
          <w:szCs w:val="24"/>
          <w:rtl/>
        </w:rPr>
        <w:t>پس از</w:t>
      </w:r>
      <w:r>
        <w:rPr>
          <w:rFonts w:asciiTheme="majorBidi" w:hAnsiTheme="majorBidi" w:cs="B Nazanin"/>
          <w:sz w:val="24"/>
          <w:szCs w:val="24"/>
          <w:rtl/>
        </w:rPr>
        <w:t xml:space="preserve"> پی</w:t>
      </w:r>
      <w:r w:rsidRPr="00A4295E">
        <w:rPr>
          <w:rFonts w:asciiTheme="majorBidi" w:hAnsiTheme="majorBidi" w:cs="B Nazanin"/>
          <w:sz w:val="24"/>
          <w:szCs w:val="24"/>
          <w:rtl/>
        </w:rPr>
        <w:t>گ</w:t>
      </w:r>
      <w:r>
        <w:rPr>
          <w:rFonts w:asciiTheme="majorBidi" w:hAnsiTheme="majorBidi" w:cs="B Nazanin"/>
          <w:sz w:val="24"/>
          <w:szCs w:val="24"/>
          <w:rtl/>
        </w:rPr>
        <w:t xml:space="preserve">یری 3 ساله </w:t>
      </w:r>
      <w:r>
        <w:rPr>
          <w:rFonts w:asciiTheme="majorBidi" w:hAnsiTheme="majorBidi" w:cs="B Nazanin" w:hint="cs"/>
          <w:sz w:val="24"/>
          <w:szCs w:val="24"/>
          <w:rtl/>
        </w:rPr>
        <w:t>دریافتند</w:t>
      </w:r>
      <w:r>
        <w:rPr>
          <w:rFonts w:asciiTheme="majorBidi" w:hAnsiTheme="majorBidi" w:cs="B Nazanin"/>
          <w:sz w:val="24"/>
          <w:szCs w:val="24"/>
          <w:rtl/>
        </w:rPr>
        <w:t xml:space="preserve"> شرکت</w:t>
      </w:r>
      <w:r>
        <w:rPr>
          <w:rFonts w:asciiTheme="majorBidi" w:hAnsiTheme="majorBidi" w:cs="B Nazanin" w:hint="cs"/>
          <w:sz w:val="24"/>
          <w:szCs w:val="24"/>
          <w:rtl/>
        </w:rPr>
        <w:t>‌</w:t>
      </w:r>
      <w:r w:rsidRPr="00A4295E">
        <w:rPr>
          <w:rFonts w:asciiTheme="majorBidi" w:hAnsiTheme="majorBidi" w:cs="B Nazanin"/>
          <w:sz w:val="24"/>
          <w:szCs w:val="24"/>
          <w:rtl/>
        </w:rPr>
        <w:t>کنندگان</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گروه</w:t>
      </w:r>
      <w:r>
        <w:rPr>
          <w:rFonts w:asciiTheme="majorBidi" w:hAnsiTheme="majorBidi" w:cs="B Nazanin"/>
          <w:sz w:val="24"/>
          <w:szCs w:val="24"/>
          <w:rtl/>
        </w:rPr>
        <w:t xml:space="preserve"> </w:t>
      </w:r>
      <w:r w:rsidRPr="00A4295E">
        <w:rPr>
          <w:rFonts w:asciiTheme="majorBidi" w:hAnsiTheme="majorBidi" w:cs="B Nazanin"/>
          <w:sz w:val="24"/>
          <w:szCs w:val="24"/>
          <w:rtl/>
        </w:rPr>
        <w:t>لگو</w:t>
      </w:r>
      <w:r>
        <w:rPr>
          <w:rFonts w:asciiTheme="majorBidi" w:hAnsiTheme="majorBidi" w:cs="B Nazanin"/>
          <w:sz w:val="24"/>
          <w:szCs w:val="24"/>
          <w:rtl/>
        </w:rPr>
        <w:t xml:space="preserve"> </w:t>
      </w:r>
      <w:r w:rsidRPr="00A4295E">
        <w:rPr>
          <w:rFonts w:asciiTheme="majorBidi" w:hAnsiTheme="majorBidi" w:cs="B Nazanin"/>
          <w:sz w:val="24"/>
          <w:szCs w:val="24"/>
          <w:rtl/>
        </w:rPr>
        <w:t>درمانی</w:t>
      </w:r>
      <w:r>
        <w:rPr>
          <w:rFonts w:asciiTheme="majorBidi" w:hAnsiTheme="majorBidi" w:cs="B Nazanin"/>
          <w:sz w:val="24"/>
          <w:szCs w:val="24"/>
          <w:rtl/>
        </w:rPr>
        <w:t xml:space="preserve"> </w:t>
      </w:r>
      <w:r w:rsidRPr="00A4295E">
        <w:rPr>
          <w:rFonts w:asciiTheme="majorBidi" w:hAnsiTheme="majorBidi" w:cs="B Nazanin"/>
          <w:sz w:val="24"/>
          <w:szCs w:val="24"/>
          <w:rtl/>
        </w:rPr>
        <w:t>بهبود</w:t>
      </w:r>
      <w:r>
        <w:rPr>
          <w:rFonts w:asciiTheme="majorBidi" w:hAnsiTheme="majorBidi" w:cs="B Nazanin"/>
          <w:sz w:val="24"/>
          <w:szCs w:val="24"/>
          <w:rtl/>
        </w:rPr>
        <w:t xml:space="preserve"> </w:t>
      </w:r>
      <w:r w:rsidRPr="00A4295E">
        <w:rPr>
          <w:rFonts w:asciiTheme="majorBidi" w:hAnsiTheme="majorBidi" w:cs="B Nazanin"/>
          <w:sz w:val="24"/>
          <w:szCs w:val="24"/>
          <w:rtl/>
        </w:rPr>
        <w:t>بیش</w:t>
      </w:r>
      <w:r>
        <w:rPr>
          <w:rFonts w:asciiTheme="majorBidi" w:hAnsiTheme="majorBidi" w:cs="B Nazanin" w:hint="cs"/>
          <w:sz w:val="24"/>
          <w:szCs w:val="24"/>
          <w:rtl/>
        </w:rPr>
        <w:t>‌</w:t>
      </w:r>
      <w:r w:rsidRPr="00A4295E">
        <w:rPr>
          <w:rFonts w:asciiTheme="majorBidi" w:hAnsiTheme="majorBidi" w:cs="B Nazanin"/>
          <w:sz w:val="24"/>
          <w:szCs w:val="24"/>
          <w:rtl/>
        </w:rPr>
        <w:t>تری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نسبت</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گروه</w:t>
      </w:r>
      <w:r>
        <w:rPr>
          <w:rFonts w:asciiTheme="majorBidi" w:hAnsiTheme="majorBidi" w:cs="B Nazanin"/>
          <w:sz w:val="24"/>
          <w:szCs w:val="24"/>
          <w:rtl/>
        </w:rPr>
        <w:t xml:space="preserve"> گواه </w:t>
      </w:r>
      <w:r>
        <w:rPr>
          <w:rFonts w:asciiTheme="majorBidi" w:hAnsiTheme="majorBidi" w:cs="B Nazanin" w:hint="cs"/>
          <w:sz w:val="24"/>
          <w:szCs w:val="24"/>
          <w:rtl/>
        </w:rPr>
        <w:t>پیدا کرده</w:t>
      </w:r>
      <w:r>
        <w:rPr>
          <w:rFonts w:asciiTheme="majorBidi" w:hAnsiTheme="majorBidi" w:cs="B Nazanin"/>
          <w:sz w:val="24"/>
          <w:szCs w:val="24"/>
          <w:rtl/>
        </w:rPr>
        <w:softHyphen/>
      </w:r>
      <w:r>
        <w:rPr>
          <w:rFonts w:asciiTheme="majorBidi" w:hAnsiTheme="majorBidi" w:cs="B Nazanin" w:hint="cs"/>
          <w:sz w:val="24"/>
          <w:szCs w:val="24"/>
          <w:rtl/>
        </w:rPr>
        <w:t>ا</w:t>
      </w:r>
      <w:r w:rsidRPr="00A4295E">
        <w:rPr>
          <w:rFonts w:asciiTheme="majorBidi" w:hAnsiTheme="majorBidi" w:cs="B Nazanin"/>
          <w:sz w:val="24"/>
          <w:szCs w:val="24"/>
          <w:rtl/>
        </w:rPr>
        <w:t>ند.</w:t>
      </w:r>
      <w:r>
        <w:rPr>
          <w:rFonts w:asciiTheme="majorBidi" w:hAnsiTheme="majorBidi" w:cs="B Nazanin" w:hint="cs"/>
          <w:sz w:val="24"/>
          <w:szCs w:val="24"/>
          <w:rtl/>
        </w:rPr>
        <w:t xml:space="preserve"> </w:t>
      </w:r>
    </w:p>
    <w:p w14:paraId="7F8D21DD" w14:textId="77777777" w:rsidR="005E278C" w:rsidRDefault="005E278C" w:rsidP="005E278C">
      <w:pPr>
        <w:spacing w:after="0" w:line="240" w:lineRule="auto"/>
        <w:jc w:val="both"/>
        <w:rPr>
          <w:rFonts w:asciiTheme="majorBidi" w:hAnsiTheme="majorBidi" w:cs="B Nazanin"/>
          <w:sz w:val="24"/>
          <w:szCs w:val="24"/>
          <w:rtl/>
        </w:rPr>
      </w:pPr>
      <w:r>
        <w:rPr>
          <w:rFonts w:asciiTheme="majorBidi" w:hAnsiTheme="majorBidi" w:cs="B Nazanin" w:hint="cs"/>
          <w:sz w:val="24"/>
          <w:szCs w:val="24"/>
          <w:rtl/>
        </w:rPr>
        <w:t xml:space="preserve">   </w:t>
      </w:r>
      <w:r w:rsidRPr="00A4295E">
        <w:rPr>
          <w:rFonts w:asciiTheme="majorBidi" w:hAnsiTheme="majorBidi" w:cs="B Nazanin"/>
          <w:sz w:val="24"/>
          <w:szCs w:val="24"/>
          <w:rtl/>
        </w:rPr>
        <w:t>همچنین</w:t>
      </w:r>
      <w:r>
        <w:rPr>
          <w:rFonts w:asciiTheme="majorBidi" w:hAnsiTheme="majorBidi" w:cs="B Nazanin"/>
          <w:sz w:val="24"/>
          <w:szCs w:val="24"/>
          <w:rtl/>
        </w:rPr>
        <w:t xml:space="preserve"> </w:t>
      </w:r>
      <w:r w:rsidRPr="00A4295E">
        <w:rPr>
          <w:rFonts w:asciiTheme="majorBidi" w:hAnsiTheme="majorBidi" w:cs="B Nazanin"/>
          <w:sz w:val="24"/>
          <w:szCs w:val="24"/>
          <w:rtl/>
        </w:rPr>
        <w:t>دلیل</w:t>
      </w:r>
      <w:r>
        <w:rPr>
          <w:rFonts w:asciiTheme="majorBidi" w:hAnsiTheme="majorBidi" w:cs="B Nazanin"/>
          <w:sz w:val="24"/>
          <w:szCs w:val="24"/>
          <w:rtl/>
        </w:rPr>
        <w:t xml:space="preserve"> </w:t>
      </w:r>
      <w:r w:rsidRPr="00A4295E">
        <w:rPr>
          <w:rFonts w:asciiTheme="majorBidi" w:hAnsiTheme="majorBidi" w:cs="B Nazanin"/>
          <w:sz w:val="24"/>
          <w:szCs w:val="24"/>
          <w:rtl/>
        </w:rPr>
        <w:t>ناهمسو</w:t>
      </w:r>
      <w:r>
        <w:rPr>
          <w:rFonts w:asciiTheme="majorBidi" w:hAnsiTheme="majorBidi" w:cs="B Nazanin"/>
          <w:sz w:val="24"/>
          <w:szCs w:val="24"/>
          <w:rtl/>
        </w:rPr>
        <w:t xml:space="preserve"> </w:t>
      </w:r>
      <w:r w:rsidRPr="00A4295E">
        <w:rPr>
          <w:rFonts w:asciiTheme="majorBidi" w:hAnsiTheme="majorBidi" w:cs="B Nazanin"/>
          <w:sz w:val="24"/>
          <w:szCs w:val="24"/>
          <w:rtl/>
        </w:rPr>
        <w:t>بودن</w:t>
      </w:r>
      <w:r>
        <w:rPr>
          <w:rFonts w:asciiTheme="majorBidi" w:hAnsiTheme="majorBidi" w:cs="B Nazanin"/>
          <w:sz w:val="24"/>
          <w:szCs w:val="24"/>
          <w:rtl/>
        </w:rPr>
        <w:t xml:space="preserve"> </w:t>
      </w:r>
      <w:r w:rsidRPr="00A4295E">
        <w:rPr>
          <w:rFonts w:asciiTheme="majorBidi" w:hAnsiTheme="majorBidi" w:cs="B Nazanin"/>
          <w:sz w:val="24"/>
          <w:szCs w:val="24"/>
          <w:rtl/>
        </w:rPr>
        <w:t>یافته</w:t>
      </w:r>
      <w:r w:rsidRPr="00A4295E">
        <w:rPr>
          <w:rFonts w:asciiTheme="majorBidi" w:hAnsiTheme="majorBidi" w:cs="B Nazanin"/>
          <w:sz w:val="24"/>
          <w:szCs w:val="24"/>
          <w:rtl/>
        </w:rPr>
        <w:softHyphen/>
        <w:t>های</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یافته</w:t>
      </w:r>
      <w:r w:rsidRPr="00A4295E">
        <w:rPr>
          <w:rFonts w:asciiTheme="majorBidi" w:hAnsiTheme="majorBidi" w:cs="B Nazanin"/>
          <w:sz w:val="24"/>
          <w:szCs w:val="24"/>
          <w:rtl/>
        </w:rPr>
        <w:softHyphen/>
        <w:t>های</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کوستا</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همکاران</w:t>
      </w:r>
      <w:r>
        <w:rPr>
          <w:rFonts w:asciiTheme="majorBidi" w:hAnsiTheme="majorBidi" w:cs="B Nazanin"/>
          <w:sz w:val="24"/>
          <w:szCs w:val="24"/>
          <w:rtl/>
        </w:rPr>
        <w:t xml:space="preserve"> </w:t>
      </w:r>
      <w:r w:rsidRPr="00A4295E">
        <w:rPr>
          <w:rFonts w:asciiTheme="majorBidi" w:hAnsiTheme="majorBidi" w:cs="B Nazanin"/>
          <w:sz w:val="24"/>
          <w:szCs w:val="24"/>
          <w:rtl/>
        </w:rPr>
        <w:t>(2016)</w:t>
      </w:r>
      <w:r>
        <w:rPr>
          <w:rFonts w:asciiTheme="majorBidi" w:hAnsiTheme="majorBidi" w:cs="B Nazanin"/>
          <w:sz w:val="24"/>
          <w:szCs w:val="24"/>
          <w:rtl/>
        </w:rPr>
        <w:t xml:space="preserve"> </w:t>
      </w:r>
      <w:r w:rsidRPr="00A4295E">
        <w:rPr>
          <w:rFonts w:asciiTheme="majorBidi" w:hAnsiTheme="majorBidi" w:cs="B Nazanin"/>
          <w:sz w:val="24"/>
          <w:szCs w:val="24"/>
          <w:rtl/>
        </w:rPr>
        <w:t>ر</w:t>
      </w:r>
      <w:r>
        <w:rPr>
          <w:rFonts w:asciiTheme="majorBidi" w:hAnsiTheme="majorBidi" w:cs="B Nazanin"/>
          <w:sz w:val="24"/>
          <w:szCs w:val="24"/>
          <w:rtl/>
        </w:rPr>
        <w:t>ا می‌توان به استفاده از ربات به</w:t>
      </w:r>
      <w:r>
        <w:rPr>
          <w:rFonts w:asciiTheme="majorBidi" w:hAnsiTheme="majorBidi" w:cs="B Nazanin" w:hint="cs"/>
          <w:sz w:val="24"/>
          <w:szCs w:val="24"/>
          <w:rtl/>
        </w:rPr>
        <w:t>‌</w:t>
      </w:r>
      <w:r w:rsidRPr="00A4295E">
        <w:rPr>
          <w:rFonts w:asciiTheme="majorBidi" w:hAnsiTheme="majorBidi" w:cs="B Nazanin"/>
          <w:sz w:val="24"/>
          <w:szCs w:val="24"/>
          <w:rtl/>
        </w:rPr>
        <w:t>عنوان</w:t>
      </w:r>
      <w:r>
        <w:rPr>
          <w:rFonts w:asciiTheme="majorBidi" w:hAnsiTheme="majorBidi" w:cs="B Nazanin"/>
          <w:sz w:val="24"/>
          <w:szCs w:val="24"/>
          <w:rtl/>
        </w:rPr>
        <w:t xml:space="preserve"> </w:t>
      </w:r>
      <w:r w:rsidRPr="00A4295E">
        <w:rPr>
          <w:rFonts w:asciiTheme="majorBidi" w:hAnsiTheme="majorBidi" w:cs="B Nazanin"/>
          <w:sz w:val="24"/>
          <w:szCs w:val="24"/>
          <w:rtl/>
        </w:rPr>
        <w:t>واسطه</w:t>
      </w:r>
      <w:r>
        <w:rPr>
          <w:rFonts w:asciiTheme="majorBidi" w:hAnsiTheme="majorBidi" w:cs="B Nazanin"/>
          <w:sz w:val="24"/>
          <w:szCs w:val="24"/>
          <w:rtl/>
        </w:rPr>
        <w:t xml:space="preserve"> </w:t>
      </w:r>
      <w:r w:rsidRPr="00A4295E">
        <w:rPr>
          <w:rFonts w:asciiTheme="majorBidi" w:hAnsiTheme="majorBidi" w:cs="B Nazanin"/>
          <w:sz w:val="24"/>
          <w:szCs w:val="24"/>
          <w:rtl/>
        </w:rPr>
        <w:t>درمان</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مطا</w:t>
      </w:r>
      <w:r>
        <w:rPr>
          <w:rFonts w:asciiTheme="majorBidi" w:hAnsiTheme="majorBidi" w:cs="B Nazanin"/>
          <w:sz w:val="24"/>
          <w:szCs w:val="24"/>
          <w:rtl/>
        </w:rPr>
        <w:t xml:space="preserve">لعه </w:t>
      </w:r>
      <w:r>
        <w:rPr>
          <w:rFonts w:asciiTheme="majorBidi" w:hAnsiTheme="majorBidi" w:cs="B Nazanin" w:hint="cs"/>
          <w:sz w:val="24"/>
          <w:szCs w:val="24"/>
          <w:rtl/>
        </w:rPr>
        <w:t>آن</w:t>
      </w:r>
      <w:r>
        <w:rPr>
          <w:rFonts w:asciiTheme="majorBidi" w:hAnsiTheme="majorBidi" w:cs="B Nazanin"/>
          <w:sz w:val="24"/>
          <w:szCs w:val="24"/>
          <w:rtl/>
        </w:rPr>
        <w:softHyphen/>
      </w:r>
      <w:r>
        <w:rPr>
          <w:rFonts w:asciiTheme="majorBidi" w:hAnsiTheme="majorBidi" w:cs="B Nazanin" w:hint="cs"/>
          <w:sz w:val="24"/>
          <w:szCs w:val="24"/>
          <w:rtl/>
        </w:rPr>
        <w:t>ها</w:t>
      </w:r>
      <w:r>
        <w:rPr>
          <w:rFonts w:asciiTheme="majorBidi" w:hAnsiTheme="majorBidi" w:cs="B Nazanin"/>
          <w:sz w:val="24"/>
          <w:szCs w:val="24"/>
          <w:rtl/>
        </w:rPr>
        <w:t xml:space="preserve"> دانست که به</w:t>
      </w:r>
      <w:r>
        <w:rPr>
          <w:rFonts w:asciiTheme="majorBidi" w:hAnsiTheme="majorBidi" w:cs="B Nazanin" w:hint="cs"/>
          <w:sz w:val="24"/>
          <w:szCs w:val="24"/>
          <w:rtl/>
        </w:rPr>
        <w:t>‌</w:t>
      </w:r>
      <w:r w:rsidRPr="00A4295E">
        <w:rPr>
          <w:rFonts w:asciiTheme="majorBidi" w:hAnsiTheme="majorBidi" w:cs="B Nazanin"/>
          <w:sz w:val="24"/>
          <w:szCs w:val="24"/>
          <w:rtl/>
        </w:rPr>
        <w:t>نظر</w:t>
      </w:r>
      <w:r>
        <w:rPr>
          <w:rFonts w:asciiTheme="majorBidi" w:hAnsiTheme="majorBidi" w:cs="B Nazanin"/>
          <w:sz w:val="24"/>
          <w:szCs w:val="24"/>
          <w:rtl/>
        </w:rPr>
        <w:t xml:space="preserve"> </w:t>
      </w:r>
      <w:r w:rsidRPr="00A4295E">
        <w:rPr>
          <w:rFonts w:asciiTheme="majorBidi" w:hAnsiTheme="majorBidi" w:cs="B Nazanin"/>
          <w:sz w:val="24"/>
          <w:szCs w:val="24"/>
          <w:rtl/>
        </w:rPr>
        <w:t>می‌رسد</w:t>
      </w:r>
      <w:r>
        <w:rPr>
          <w:rFonts w:asciiTheme="majorBidi" w:hAnsiTheme="majorBidi" w:cs="B Nazanin"/>
          <w:sz w:val="24"/>
          <w:szCs w:val="24"/>
          <w:rtl/>
        </w:rPr>
        <w:t xml:space="preserve"> </w:t>
      </w:r>
      <w:r w:rsidRPr="00A4295E">
        <w:rPr>
          <w:rFonts w:asciiTheme="majorBidi" w:hAnsiTheme="majorBidi" w:cs="B Nazanin"/>
          <w:sz w:val="24"/>
          <w:szCs w:val="24"/>
          <w:rtl/>
        </w:rPr>
        <w:t>بافت</w:t>
      </w:r>
      <w:r>
        <w:rPr>
          <w:rFonts w:asciiTheme="majorBidi" w:hAnsiTheme="majorBidi" w:cs="B Nazanin"/>
          <w:sz w:val="24"/>
          <w:szCs w:val="24"/>
          <w:rtl/>
        </w:rPr>
        <w:t xml:space="preserve"> </w:t>
      </w:r>
      <w:r w:rsidRPr="00A4295E">
        <w:rPr>
          <w:rFonts w:asciiTheme="majorBidi" w:hAnsiTheme="majorBidi" w:cs="B Nazanin"/>
          <w:sz w:val="24"/>
          <w:szCs w:val="24"/>
          <w:rtl/>
        </w:rPr>
        <w:t>هم</w:t>
      </w:r>
      <w:r>
        <w:rPr>
          <w:rFonts w:asciiTheme="majorBidi" w:hAnsiTheme="majorBidi" w:cs="B Nazanin" w:hint="cs"/>
          <w:sz w:val="24"/>
          <w:szCs w:val="24"/>
          <w:rtl/>
        </w:rPr>
        <w:t>‌</w:t>
      </w:r>
      <w:r>
        <w:rPr>
          <w:rFonts w:asciiTheme="majorBidi" w:hAnsiTheme="majorBidi" w:cs="B Nazanin"/>
          <w:sz w:val="24"/>
          <w:szCs w:val="24"/>
          <w:rtl/>
        </w:rPr>
        <w:t>سال</w:t>
      </w:r>
      <w:r>
        <w:rPr>
          <w:rFonts w:asciiTheme="majorBidi" w:hAnsiTheme="majorBidi" w:cs="B Nazanin" w:hint="cs"/>
          <w:sz w:val="24"/>
          <w:szCs w:val="24"/>
          <w:rtl/>
        </w:rPr>
        <w:t>‌ها</w:t>
      </w:r>
      <w:r>
        <w:rPr>
          <w:rFonts w:asciiTheme="majorBidi" w:hAnsiTheme="majorBidi" w:cs="B Nazanin"/>
          <w:sz w:val="24"/>
          <w:szCs w:val="24"/>
          <w:rtl/>
        </w:rPr>
        <w:t xml:space="preserve"> </w:t>
      </w:r>
      <w:r w:rsidRPr="00A4295E">
        <w:rPr>
          <w:rFonts w:asciiTheme="majorBidi" w:hAnsiTheme="majorBidi" w:cs="B Nazanin"/>
          <w:sz w:val="24"/>
          <w:szCs w:val="24"/>
          <w:rtl/>
        </w:rPr>
        <w:t>همانند</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حاضر</w:t>
      </w:r>
      <w:r>
        <w:rPr>
          <w:rFonts w:asciiTheme="majorBidi" w:hAnsiTheme="majorBidi" w:cs="B Nazanin" w:hint="cs"/>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ارتقای</w:t>
      </w:r>
      <w:r>
        <w:rPr>
          <w:rFonts w:asciiTheme="majorBidi" w:hAnsiTheme="majorBidi" w:cs="B Nazanin"/>
          <w:sz w:val="24"/>
          <w:szCs w:val="24"/>
          <w:rtl/>
        </w:rPr>
        <w:t xml:space="preserve"> </w:t>
      </w:r>
      <w:r w:rsidRPr="00A4295E">
        <w:rPr>
          <w:rFonts w:asciiTheme="majorBidi" w:hAnsiTheme="majorBidi" w:cs="B Nazanin"/>
          <w:sz w:val="24"/>
          <w:szCs w:val="24"/>
          <w:rtl/>
        </w:rPr>
        <w:t>مهارت</w:t>
      </w:r>
      <w:r>
        <w:rPr>
          <w:rFonts w:asciiTheme="majorBidi" w:hAnsiTheme="majorBidi" w:cs="B Nazanin" w:hint="cs"/>
          <w:sz w:val="24"/>
          <w:szCs w:val="24"/>
          <w:rtl/>
        </w:rPr>
        <w:t>‌</w:t>
      </w:r>
      <w:r w:rsidRPr="00A4295E">
        <w:rPr>
          <w:rFonts w:asciiTheme="majorBidi" w:hAnsiTheme="majorBidi" w:cs="B Nazanin"/>
          <w:sz w:val="24"/>
          <w:szCs w:val="24"/>
          <w:rtl/>
        </w:rPr>
        <w:t>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کودکان</w:t>
      </w:r>
      <w:r>
        <w:rPr>
          <w:rFonts w:asciiTheme="majorBidi" w:hAnsiTheme="majorBidi" w:cs="B Nazanin"/>
          <w:sz w:val="24"/>
          <w:szCs w:val="24"/>
          <w:rtl/>
        </w:rPr>
        <w:t xml:space="preserve"> دچار </w:t>
      </w:r>
      <w:r w:rsidRPr="00A4295E">
        <w:rPr>
          <w:rFonts w:asciiTheme="majorBidi" w:hAnsiTheme="majorBidi" w:cs="B Nazanin"/>
          <w:sz w:val="24"/>
          <w:szCs w:val="24"/>
          <w:rtl/>
        </w:rPr>
        <w:lastRenderedPageBreak/>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عملکرد</w:t>
      </w:r>
      <w:r>
        <w:rPr>
          <w:rFonts w:asciiTheme="majorBidi" w:hAnsiTheme="majorBidi" w:cs="B Nazanin"/>
          <w:sz w:val="24"/>
          <w:szCs w:val="24"/>
          <w:rtl/>
        </w:rPr>
        <w:t xml:space="preserve"> </w:t>
      </w:r>
      <w:r w:rsidRPr="00A4295E">
        <w:rPr>
          <w:rFonts w:asciiTheme="majorBidi" w:hAnsiTheme="majorBidi" w:cs="B Nazanin"/>
          <w:sz w:val="24"/>
          <w:szCs w:val="24"/>
          <w:rtl/>
        </w:rPr>
        <w:t>بالا</w:t>
      </w:r>
      <w:r>
        <w:rPr>
          <w:rFonts w:asciiTheme="majorBidi" w:hAnsiTheme="majorBidi" w:cs="B Nazanin"/>
          <w:sz w:val="24"/>
          <w:szCs w:val="24"/>
          <w:rtl/>
        </w:rPr>
        <w:t xml:space="preserve"> </w:t>
      </w:r>
      <w:r w:rsidRPr="00A4295E">
        <w:rPr>
          <w:rFonts w:asciiTheme="majorBidi" w:hAnsiTheme="majorBidi" w:cs="B Nazanin"/>
          <w:sz w:val="24"/>
          <w:szCs w:val="24"/>
          <w:rtl/>
        </w:rPr>
        <w:t>اثربخش‌تر</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hint="cs"/>
          <w:sz w:val="24"/>
          <w:szCs w:val="24"/>
          <w:rtl/>
        </w:rPr>
        <w:t xml:space="preserve"> </w:t>
      </w:r>
      <w:r w:rsidRPr="00A4295E">
        <w:rPr>
          <w:rFonts w:asciiTheme="majorBidi" w:hAnsiTheme="majorBidi" w:cs="B Nazanin"/>
          <w:sz w:val="24"/>
          <w:szCs w:val="24"/>
          <w:rtl/>
        </w:rPr>
        <w:t>نتایج</w:t>
      </w:r>
      <w:r>
        <w:rPr>
          <w:rFonts w:asciiTheme="majorBidi" w:hAnsiTheme="majorBidi" w:cs="B Nazanin"/>
          <w:sz w:val="24"/>
          <w:szCs w:val="24"/>
          <w:rtl/>
        </w:rPr>
        <w:t xml:space="preserve"> </w:t>
      </w:r>
      <w:r w:rsidRPr="00A4295E">
        <w:rPr>
          <w:rFonts w:asciiTheme="majorBidi" w:hAnsiTheme="majorBidi" w:cs="B Nazanin"/>
          <w:sz w:val="24"/>
          <w:szCs w:val="24"/>
          <w:rtl/>
        </w:rPr>
        <w:t>حاصل</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م</w:t>
      </w:r>
      <w:r>
        <w:rPr>
          <w:rFonts w:asciiTheme="majorBidi" w:hAnsiTheme="majorBidi" w:cs="B Nazanin"/>
          <w:sz w:val="24"/>
          <w:szCs w:val="24"/>
          <w:rtl/>
        </w:rPr>
        <w:t xml:space="preserve">طالعه حاضر از قابلیت کاربرد لگو درمانی </w:t>
      </w:r>
      <w:r w:rsidRPr="00A4295E">
        <w:rPr>
          <w:rFonts w:asciiTheme="majorBidi" w:hAnsiTheme="majorBidi" w:cs="B Nazanin"/>
          <w:sz w:val="24"/>
          <w:szCs w:val="24"/>
          <w:rtl/>
        </w:rPr>
        <w:t>برای</w:t>
      </w:r>
      <w:r>
        <w:rPr>
          <w:rFonts w:asciiTheme="majorBidi" w:hAnsiTheme="majorBidi" w:cs="B Nazanin"/>
          <w:sz w:val="24"/>
          <w:szCs w:val="24"/>
          <w:rtl/>
        </w:rPr>
        <w:t xml:space="preserve"> </w:t>
      </w:r>
      <w:r w:rsidRPr="00A4295E">
        <w:rPr>
          <w:rFonts w:asciiTheme="majorBidi" w:hAnsiTheme="majorBidi" w:cs="B Nazanin"/>
          <w:sz w:val="24"/>
          <w:szCs w:val="24"/>
          <w:rtl/>
        </w:rPr>
        <w:t>افزایش</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اصلاح</w:t>
      </w:r>
      <w:r>
        <w:rPr>
          <w:rFonts w:asciiTheme="majorBidi" w:hAnsiTheme="majorBidi" w:cs="B Nazanin"/>
          <w:sz w:val="24"/>
          <w:szCs w:val="24"/>
          <w:rtl/>
        </w:rPr>
        <w:t xml:space="preserve"> </w:t>
      </w:r>
      <w:r w:rsidRPr="00A4295E">
        <w:rPr>
          <w:rFonts w:asciiTheme="majorBidi" w:hAnsiTheme="majorBidi" w:cs="B Nazanin"/>
          <w:sz w:val="24"/>
          <w:szCs w:val="24"/>
          <w:rtl/>
        </w:rPr>
        <w:t>کفایت</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کودکان</w:t>
      </w:r>
      <w:r>
        <w:rPr>
          <w:rFonts w:asciiTheme="majorBidi" w:hAnsiTheme="majorBidi" w:cs="B Nazanin"/>
          <w:sz w:val="24"/>
          <w:szCs w:val="24"/>
          <w:rtl/>
        </w:rPr>
        <w:t xml:space="preserve"> دچار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عملکرد</w:t>
      </w:r>
      <w:r>
        <w:rPr>
          <w:rFonts w:asciiTheme="majorBidi" w:hAnsiTheme="majorBidi" w:cs="B Nazanin"/>
          <w:sz w:val="24"/>
          <w:szCs w:val="24"/>
          <w:rtl/>
        </w:rPr>
        <w:t xml:space="preserve"> </w:t>
      </w:r>
      <w:r w:rsidRPr="00A4295E">
        <w:rPr>
          <w:rFonts w:asciiTheme="majorBidi" w:hAnsiTheme="majorBidi" w:cs="B Nazanin"/>
          <w:sz w:val="24"/>
          <w:szCs w:val="24"/>
          <w:rtl/>
        </w:rPr>
        <w:t>بالا</w:t>
      </w:r>
      <w:r>
        <w:rPr>
          <w:rFonts w:asciiTheme="majorBidi" w:hAnsiTheme="majorBidi" w:cs="B Nazanin"/>
          <w:sz w:val="24"/>
          <w:szCs w:val="24"/>
          <w:rtl/>
        </w:rPr>
        <w:t xml:space="preserve"> </w:t>
      </w:r>
      <w:r w:rsidRPr="00A4295E">
        <w:rPr>
          <w:rFonts w:asciiTheme="majorBidi" w:hAnsiTheme="majorBidi" w:cs="B Nazanin"/>
          <w:sz w:val="24"/>
          <w:szCs w:val="24"/>
          <w:rtl/>
        </w:rPr>
        <w:t>حمایت</w:t>
      </w:r>
      <w:r>
        <w:rPr>
          <w:rFonts w:asciiTheme="majorBidi" w:hAnsiTheme="majorBidi" w:cs="B Nazanin"/>
          <w:sz w:val="24"/>
          <w:szCs w:val="24"/>
          <w:rtl/>
        </w:rPr>
        <w:t xml:space="preserve"> </w:t>
      </w:r>
      <w:r w:rsidRPr="00A4295E">
        <w:rPr>
          <w:rFonts w:asciiTheme="majorBidi" w:hAnsiTheme="majorBidi" w:cs="B Nazanin"/>
          <w:sz w:val="24"/>
          <w:szCs w:val="24"/>
          <w:rtl/>
        </w:rPr>
        <w:t>می‌کنند.</w:t>
      </w:r>
      <w:r>
        <w:rPr>
          <w:rFonts w:asciiTheme="majorBidi" w:hAnsiTheme="majorBidi" w:cs="B Nazanin"/>
          <w:sz w:val="24"/>
          <w:szCs w:val="24"/>
          <w:rtl/>
        </w:rPr>
        <w:t xml:space="preserve"> </w:t>
      </w:r>
      <w:r w:rsidRPr="00A4295E">
        <w:rPr>
          <w:rFonts w:asciiTheme="majorBidi" w:hAnsiTheme="majorBidi" w:cs="B Nazanin"/>
          <w:sz w:val="24"/>
          <w:szCs w:val="24"/>
          <w:rtl/>
        </w:rPr>
        <w:t>لذا</w:t>
      </w:r>
      <w:r>
        <w:rPr>
          <w:rFonts w:asciiTheme="majorBidi" w:hAnsiTheme="majorBidi" w:cs="B Nazanin"/>
          <w:sz w:val="24"/>
          <w:szCs w:val="24"/>
          <w:rtl/>
        </w:rPr>
        <w:t xml:space="preserve"> </w:t>
      </w:r>
      <w:r w:rsidRPr="00A4295E">
        <w:rPr>
          <w:rFonts w:asciiTheme="majorBidi" w:hAnsiTheme="majorBidi" w:cs="B Nazanin"/>
          <w:sz w:val="24"/>
          <w:szCs w:val="24"/>
          <w:rtl/>
        </w:rPr>
        <w:t>پیشنهاد</w:t>
      </w:r>
      <w:r>
        <w:rPr>
          <w:rFonts w:asciiTheme="majorBidi" w:hAnsiTheme="majorBidi" w:cs="B Nazanin"/>
          <w:sz w:val="24"/>
          <w:szCs w:val="24"/>
          <w:rtl/>
        </w:rPr>
        <w:t xml:space="preserve"> </w:t>
      </w:r>
      <w:r w:rsidRPr="00A4295E">
        <w:rPr>
          <w:rFonts w:asciiTheme="majorBidi" w:hAnsiTheme="majorBidi" w:cs="B Nazanin"/>
          <w:sz w:val="24"/>
          <w:szCs w:val="24"/>
          <w:rtl/>
        </w:rPr>
        <w:t>می‌شود</w:t>
      </w:r>
      <w:r>
        <w:rPr>
          <w:rFonts w:asciiTheme="majorBidi" w:hAnsiTheme="majorBidi" w:cs="B Nazanin"/>
          <w:sz w:val="24"/>
          <w:szCs w:val="24"/>
          <w:rtl/>
        </w:rPr>
        <w:t xml:space="preserve"> </w:t>
      </w:r>
      <w:r>
        <w:rPr>
          <w:rFonts w:asciiTheme="majorBidi" w:hAnsiTheme="majorBidi" w:cs="B Nazanin" w:hint="cs"/>
          <w:sz w:val="24"/>
          <w:szCs w:val="24"/>
          <w:rtl/>
        </w:rPr>
        <w:t>از</w:t>
      </w:r>
      <w:r>
        <w:rPr>
          <w:rFonts w:asciiTheme="majorBidi" w:hAnsiTheme="majorBidi" w:cs="B Nazanin"/>
          <w:sz w:val="24"/>
          <w:szCs w:val="24"/>
          <w:rtl/>
        </w:rPr>
        <w:t xml:space="preserve"> لگو درمانی </w:t>
      </w:r>
      <w:r>
        <w:rPr>
          <w:rFonts w:asciiTheme="majorBidi" w:hAnsiTheme="majorBidi" w:cs="B Nazanin" w:hint="cs"/>
          <w:sz w:val="24"/>
          <w:szCs w:val="24"/>
          <w:rtl/>
        </w:rPr>
        <w:t>که دارای</w:t>
      </w:r>
      <w:r>
        <w:rPr>
          <w:rFonts w:asciiTheme="majorBidi" w:hAnsiTheme="majorBidi" w:cs="B Nazanin"/>
          <w:sz w:val="24"/>
          <w:szCs w:val="24"/>
          <w:rtl/>
        </w:rPr>
        <w:t xml:space="preserve"> </w:t>
      </w:r>
      <w:r>
        <w:rPr>
          <w:rFonts w:asciiTheme="majorBidi" w:hAnsiTheme="majorBidi" w:cs="B Nazanin" w:hint="cs"/>
          <w:sz w:val="24"/>
          <w:szCs w:val="24"/>
          <w:rtl/>
        </w:rPr>
        <w:t>برنامه</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کتابچه</w:t>
      </w:r>
      <w:r>
        <w:rPr>
          <w:rFonts w:asciiTheme="majorBidi" w:hAnsiTheme="majorBidi" w:cs="B Nazanin"/>
          <w:sz w:val="24"/>
          <w:szCs w:val="24"/>
          <w:rtl/>
        </w:rPr>
        <w:t xml:space="preserve"> </w:t>
      </w:r>
      <w:r w:rsidRPr="00A4295E">
        <w:rPr>
          <w:rFonts w:asciiTheme="majorBidi" w:hAnsiTheme="majorBidi" w:cs="B Nazanin"/>
          <w:sz w:val="24"/>
          <w:szCs w:val="24"/>
          <w:rtl/>
        </w:rPr>
        <w:t>راهنمای</w:t>
      </w:r>
      <w:r>
        <w:rPr>
          <w:rFonts w:asciiTheme="majorBidi" w:hAnsiTheme="majorBidi" w:cs="B Nazanin"/>
          <w:sz w:val="24"/>
          <w:szCs w:val="24"/>
          <w:rtl/>
        </w:rPr>
        <w:t xml:space="preserve"> </w:t>
      </w:r>
      <w:r w:rsidRPr="00A4295E">
        <w:rPr>
          <w:rFonts w:asciiTheme="majorBidi" w:hAnsiTheme="majorBidi" w:cs="B Nazanin"/>
          <w:sz w:val="24"/>
          <w:szCs w:val="24"/>
          <w:rtl/>
        </w:rPr>
        <w:t>درمان</w:t>
      </w:r>
      <w:r>
        <w:rPr>
          <w:rFonts w:asciiTheme="majorBidi" w:hAnsiTheme="majorBidi" w:cs="B Nazanin"/>
          <w:sz w:val="24"/>
          <w:szCs w:val="24"/>
          <w:rtl/>
        </w:rPr>
        <w:t xml:space="preserve"> </w:t>
      </w:r>
      <w:r w:rsidRPr="00A4295E">
        <w:rPr>
          <w:rFonts w:asciiTheme="majorBidi" w:hAnsiTheme="majorBidi" w:cs="B Nazanin"/>
          <w:sz w:val="24"/>
          <w:szCs w:val="24"/>
          <w:rtl/>
        </w:rPr>
        <w:t>است،</w:t>
      </w:r>
      <w:r>
        <w:rPr>
          <w:rFonts w:asciiTheme="majorBidi" w:hAnsiTheme="majorBidi" w:cs="B Nazanin"/>
          <w:sz w:val="24"/>
          <w:szCs w:val="24"/>
          <w:rtl/>
        </w:rPr>
        <w:t xml:space="preserve"> </w:t>
      </w:r>
      <w:r w:rsidRPr="00A4295E">
        <w:rPr>
          <w:rFonts w:asciiTheme="majorBidi" w:hAnsiTheme="majorBidi" w:cs="B Nazanin"/>
          <w:sz w:val="24"/>
          <w:szCs w:val="24"/>
          <w:rtl/>
        </w:rPr>
        <w:t>ب</w:t>
      </w:r>
      <w:r>
        <w:rPr>
          <w:rFonts w:asciiTheme="majorBidi" w:hAnsiTheme="majorBidi" w:cs="B Nazanin" w:hint="cs"/>
          <w:sz w:val="24"/>
          <w:szCs w:val="24"/>
          <w:rtl/>
        </w:rPr>
        <w:t>ه‌</w:t>
      </w:r>
      <w:r>
        <w:rPr>
          <w:rFonts w:asciiTheme="majorBidi" w:hAnsiTheme="majorBidi" w:cs="B Nazanin"/>
          <w:sz w:val="24"/>
          <w:szCs w:val="24"/>
          <w:rtl/>
        </w:rPr>
        <w:t>عنوان روش آموزشی-</w:t>
      </w:r>
      <w:r w:rsidRPr="00A4295E">
        <w:rPr>
          <w:rFonts w:asciiTheme="majorBidi" w:hAnsiTheme="majorBidi" w:cs="B Nazanin"/>
          <w:sz w:val="24"/>
          <w:szCs w:val="24"/>
          <w:rtl/>
        </w:rPr>
        <w:t>درمانی</w:t>
      </w:r>
      <w:r>
        <w:rPr>
          <w:rFonts w:asciiTheme="majorBidi" w:hAnsiTheme="majorBidi" w:cs="B Nazanin"/>
          <w:sz w:val="24"/>
          <w:szCs w:val="24"/>
          <w:rtl/>
        </w:rPr>
        <w:t xml:space="preserve"> </w:t>
      </w:r>
      <w:r w:rsidRPr="00A4295E">
        <w:rPr>
          <w:rFonts w:asciiTheme="majorBidi" w:hAnsiTheme="majorBidi" w:cs="B Nazanin"/>
          <w:sz w:val="24"/>
          <w:szCs w:val="24"/>
          <w:rtl/>
        </w:rPr>
        <w:t>مکمل</w:t>
      </w:r>
      <w:r>
        <w:rPr>
          <w:rFonts w:asciiTheme="majorBidi" w:hAnsiTheme="majorBidi" w:cs="B Nazanin"/>
          <w:sz w:val="24"/>
          <w:szCs w:val="24"/>
          <w:rtl/>
        </w:rPr>
        <w:t xml:space="preserve"> </w:t>
      </w:r>
      <w:r w:rsidRPr="00A4295E">
        <w:rPr>
          <w:rFonts w:asciiTheme="majorBidi" w:hAnsiTheme="majorBidi" w:cs="B Nazanin"/>
          <w:sz w:val="24"/>
          <w:szCs w:val="24"/>
          <w:rtl/>
        </w:rPr>
        <w:t>برای</w:t>
      </w:r>
      <w:r>
        <w:rPr>
          <w:rFonts w:asciiTheme="majorBidi" w:hAnsiTheme="majorBidi" w:cs="B Nazanin"/>
          <w:sz w:val="24"/>
          <w:szCs w:val="24"/>
          <w:rtl/>
        </w:rPr>
        <w:t xml:space="preserve"> </w:t>
      </w:r>
      <w:r w:rsidRPr="00A4295E">
        <w:rPr>
          <w:rFonts w:asciiTheme="majorBidi" w:hAnsiTheme="majorBidi" w:cs="B Nazanin"/>
          <w:sz w:val="24"/>
          <w:szCs w:val="24"/>
          <w:rtl/>
        </w:rPr>
        <w:t>درمان</w:t>
      </w:r>
      <w:r>
        <w:rPr>
          <w:rFonts w:asciiTheme="majorBidi" w:hAnsiTheme="majorBidi" w:cs="B Nazanin"/>
          <w:sz w:val="24"/>
          <w:szCs w:val="24"/>
          <w:rtl/>
        </w:rPr>
        <w:t xml:space="preserve">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طیف</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sidRPr="00A4295E">
        <w:rPr>
          <w:rFonts w:asciiTheme="majorBidi" w:hAnsiTheme="majorBidi" w:cs="B Nazanin"/>
          <w:sz w:val="24"/>
          <w:szCs w:val="24"/>
          <w:rtl/>
        </w:rPr>
        <w:t>استفاده</w:t>
      </w:r>
      <w:r>
        <w:rPr>
          <w:rFonts w:asciiTheme="majorBidi" w:hAnsiTheme="majorBidi" w:cs="B Nazanin"/>
          <w:sz w:val="24"/>
          <w:szCs w:val="24"/>
          <w:rtl/>
        </w:rPr>
        <w:t xml:space="preserve"> </w:t>
      </w:r>
      <w:r>
        <w:rPr>
          <w:rFonts w:asciiTheme="majorBidi" w:hAnsiTheme="majorBidi" w:cs="B Nazanin" w:hint="cs"/>
          <w:sz w:val="24"/>
          <w:szCs w:val="24"/>
          <w:rtl/>
        </w:rPr>
        <w:t>شود</w:t>
      </w:r>
      <w:r>
        <w:rPr>
          <w:rFonts w:asciiTheme="majorBidi" w:hAnsiTheme="majorBidi" w:cs="B Nazanin"/>
          <w:sz w:val="24"/>
          <w:szCs w:val="24"/>
          <w:rtl/>
        </w:rPr>
        <w:t xml:space="preserve">. </w:t>
      </w:r>
    </w:p>
    <w:p w14:paraId="6459053B" w14:textId="4DEAE171" w:rsidR="005E278C" w:rsidRDefault="005E278C" w:rsidP="005E278C">
      <w:pPr>
        <w:spacing w:after="0" w:line="240" w:lineRule="auto"/>
        <w:jc w:val="both"/>
        <w:rPr>
          <w:rFonts w:asciiTheme="majorBidi" w:hAnsiTheme="majorBidi" w:cs="B Nazanin"/>
          <w:sz w:val="24"/>
          <w:szCs w:val="24"/>
        </w:rPr>
      </w:pPr>
      <w:r>
        <w:rPr>
          <w:rFonts w:asciiTheme="majorBidi" w:hAnsiTheme="majorBidi" w:cs="B Nazanin" w:hint="cs"/>
          <w:sz w:val="24"/>
          <w:szCs w:val="24"/>
          <w:rtl/>
        </w:rPr>
        <w:t xml:space="preserve">   </w:t>
      </w:r>
      <w:r>
        <w:rPr>
          <w:rFonts w:asciiTheme="majorBidi" w:hAnsiTheme="majorBidi" w:cs="B Nazanin"/>
          <w:sz w:val="24"/>
          <w:szCs w:val="24"/>
          <w:rtl/>
        </w:rPr>
        <w:t>با توجه به نظر</w:t>
      </w:r>
      <w:r w:rsidRPr="00A4295E">
        <w:rPr>
          <w:rFonts w:asciiTheme="majorBidi" w:hAnsiTheme="majorBidi" w:cs="B Nazanin"/>
          <w:sz w:val="24"/>
          <w:szCs w:val="24"/>
          <w:rtl/>
        </w:rPr>
        <w:t>سنجی</w:t>
      </w:r>
      <w:r>
        <w:rPr>
          <w:rFonts w:asciiTheme="majorBidi" w:hAnsiTheme="majorBidi" w:cs="B Nazanin"/>
          <w:sz w:val="24"/>
          <w:szCs w:val="24"/>
          <w:rtl/>
        </w:rPr>
        <w:t xml:space="preserve"> </w:t>
      </w:r>
      <w:r w:rsidRPr="00A4295E">
        <w:rPr>
          <w:rFonts w:asciiTheme="majorBidi" w:hAnsiTheme="majorBidi" w:cs="B Nazanin"/>
          <w:sz w:val="24"/>
          <w:szCs w:val="24"/>
          <w:rtl/>
        </w:rPr>
        <w:t>که</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مادران</w:t>
      </w:r>
      <w:r>
        <w:rPr>
          <w:rFonts w:asciiTheme="majorBidi" w:hAnsiTheme="majorBidi" w:cs="B Nazanin"/>
          <w:sz w:val="24"/>
          <w:szCs w:val="24"/>
          <w:rtl/>
        </w:rPr>
        <w:t xml:space="preserve"> </w:t>
      </w:r>
      <w:r w:rsidRPr="00A4295E">
        <w:rPr>
          <w:rFonts w:asciiTheme="majorBidi" w:hAnsiTheme="majorBidi" w:cs="B Nazanin"/>
          <w:sz w:val="24"/>
          <w:szCs w:val="24"/>
          <w:rtl/>
        </w:rPr>
        <w:t>د</w:t>
      </w:r>
      <w:r>
        <w:rPr>
          <w:rFonts w:asciiTheme="majorBidi" w:hAnsiTheme="majorBidi" w:cs="B Nazanin"/>
          <w:sz w:val="24"/>
          <w:szCs w:val="24"/>
          <w:rtl/>
        </w:rPr>
        <w:t>ر حین درمان و پس از پایان آن به</w:t>
      </w:r>
      <w:r>
        <w:rPr>
          <w:rFonts w:asciiTheme="majorBidi" w:hAnsiTheme="majorBidi" w:cs="B Nazanin" w:hint="cs"/>
          <w:sz w:val="24"/>
          <w:szCs w:val="24"/>
          <w:rtl/>
        </w:rPr>
        <w:t>‌</w:t>
      </w:r>
      <w:r w:rsidRPr="00A4295E">
        <w:rPr>
          <w:rFonts w:asciiTheme="majorBidi" w:hAnsiTheme="majorBidi" w:cs="B Nazanin"/>
          <w:sz w:val="24"/>
          <w:szCs w:val="24"/>
          <w:rtl/>
        </w:rPr>
        <w:t>عمل</w:t>
      </w:r>
      <w:r>
        <w:rPr>
          <w:rFonts w:asciiTheme="majorBidi" w:hAnsiTheme="majorBidi" w:cs="B Nazanin"/>
          <w:sz w:val="24"/>
          <w:szCs w:val="24"/>
          <w:rtl/>
        </w:rPr>
        <w:t xml:space="preserve"> </w:t>
      </w:r>
      <w:r w:rsidRPr="00A4295E">
        <w:rPr>
          <w:rFonts w:asciiTheme="majorBidi" w:hAnsiTheme="majorBidi" w:cs="B Nazanin"/>
          <w:sz w:val="24"/>
          <w:szCs w:val="24"/>
          <w:rtl/>
        </w:rPr>
        <w:t>آمد</w:t>
      </w:r>
      <w:r>
        <w:rPr>
          <w:rFonts w:asciiTheme="majorBidi" w:hAnsiTheme="majorBidi" w:cs="B Nazanin"/>
          <w:sz w:val="24"/>
          <w:szCs w:val="24"/>
          <w:rtl/>
        </w:rPr>
        <w:t xml:space="preserve"> </w:t>
      </w:r>
      <w:r w:rsidRPr="00A4295E">
        <w:rPr>
          <w:rFonts w:asciiTheme="majorBidi" w:hAnsiTheme="majorBidi" w:cs="B Nazanin"/>
          <w:sz w:val="24"/>
          <w:szCs w:val="24"/>
          <w:rtl/>
        </w:rPr>
        <w:t>اکثر</w:t>
      </w:r>
      <w:r w:rsidR="00A3723C">
        <w:rPr>
          <w:rFonts w:asciiTheme="majorBidi" w:hAnsiTheme="majorBidi" w:cs="B Nazanin" w:hint="cs"/>
          <w:sz w:val="24"/>
          <w:szCs w:val="24"/>
          <w:rtl/>
        </w:rPr>
        <w:t xml:space="preserve"> </w:t>
      </w:r>
      <w:r w:rsidRPr="00A4295E">
        <w:rPr>
          <w:rFonts w:asciiTheme="majorBidi" w:hAnsiTheme="majorBidi" w:cs="B Nazanin"/>
          <w:sz w:val="24"/>
          <w:szCs w:val="24"/>
          <w:rtl/>
        </w:rPr>
        <w:t>مادران</w:t>
      </w:r>
      <w:r>
        <w:rPr>
          <w:rFonts w:asciiTheme="majorBidi" w:hAnsiTheme="majorBidi" w:cs="B Nazanin"/>
          <w:sz w:val="24"/>
          <w:szCs w:val="24"/>
          <w:rtl/>
        </w:rPr>
        <w:t xml:space="preserve"> </w:t>
      </w:r>
      <w:r w:rsidRPr="00A4295E">
        <w:rPr>
          <w:rFonts w:asciiTheme="majorBidi" w:hAnsiTheme="majorBidi" w:cs="B Nazanin"/>
          <w:sz w:val="24"/>
          <w:szCs w:val="24"/>
          <w:rtl/>
        </w:rPr>
        <w:t>اذعان</w:t>
      </w:r>
      <w:r>
        <w:rPr>
          <w:rFonts w:asciiTheme="majorBidi" w:hAnsiTheme="majorBidi" w:cs="B Nazanin"/>
          <w:sz w:val="24"/>
          <w:szCs w:val="24"/>
          <w:rtl/>
        </w:rPr>
        <w:t xml:space="preserve"> </w:t>
      </w:r>
      <w:r w:rsidRPr="00A4295E">
        <w:rPr>
          <w:rFonts w:asciiTheme="majorBidi" w:hAnsiTheme="majorBidi" w:cs="B Nazanin"/>
          <w:sz w:val="24"/>
          <w:szCs w:val="24"/>
          <w:rtl/>
        </w:rPr>
        <w:t>نمودند</w:t>
      </w:r>
      <w:r>
        <w:rPr>
          <w:rFonts w:asciiTheme="majorBidi" w:hAnsiTheme="majorBidi" w:cs="B Nazanin"/>
          <w:sz w:val="24"/>
          <w:szCs w:val="24"/>
          <w:rtl/>
        </w:rPr>
        <w:t xml:space="preserve"> </w:t>
      </w:r>
      <w:r w:rsidRPr="00A4295E">
        <w:rPr>
          <w:rFonts w:asciiTheme="majorBidi" w:hAnsiTheme="majorBidi" w:cs="B Nazanin"/>
          <w:sz w:val="24"/>
          <w:szCs w:val="24"/>
          <w:rtl/>
        </w:rPr>
        <w:t>که</w:t>
      </w:r>
      <w:r>
        <w:rPr>
          <w:rFonts w:asciiTheme="majorBidi" w:hAnsiTheme="majorBidi" w:cs="B Nazanin"/>
          <w:sz w:val="24"/>
          <w:szCs w:val="24"/>
          <w:rtl/>
        </w:rPr>
        <w:t xml:space="preserve"> </w:t>
      </w:r>
      <w:r w:rsidRPr="00A4295E">
        <w:rPr>
          <w:rFonts w:asciiTheme="majorBidi" w:hAnsiTheme="majorBidi" w:cs="B Nazanin"/>
          <w:sz w:val="24"/>
          <w:szCs w:val="24"/>
          <w:rtl/>
        </w:rPr>
        <w:t>فرزندشان</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ا</w:t>
      </w:r>
      <w:r>
        <w:rPr>
          <w:rFonts w:asciiTheme="majorBidi" w:hAnsiTheme="majorBidi" w:cs="B Nazanin"/>
          <w:sz w:val="24"/>
          <w:szCs w:val="24"/>
          <w:rtl/>
        </w:rPr>
        <w:t xml:space="preserve">نگیزه و اشتیاق </w:t>
      </w:r>
      <w:r>
        <w:rPr>
          <w:rFonts w:asciiTheme="majorBidi" w:hAnsiTheme="majorBidi" w:cs="B Nazanin" w:hint="cs"/>
          <w:sz w:val="24"/>
          <w:szCs w:val="24"/>
          <w:rtl/>
        </w:rPr>
        <w:t>ویژه</w:t>
      </w:r>
      <w:r>
        <w:rPr>
          <w:rFonts w:asciiTheme="majorBidi" w:hAnsiTheme="majorBidi" w:cs="B Nazanin"/>
          <w:sz w:val="24"/>
          <w:szCs w:val="24"/>
          <w:rtl/>
        </w:rPr>
        <w:softHyphen/>
      </w:r>
      <w:r>
        <w:rPr>
          <w:rFonts w:asciiTheme="majorBidi" w:hAnsiTheme="majorBidi" w:cs="B Nazanin" w:hint="cs"/>
          <w:sz w:val="24"/>
          <w:szCs w:val="24"/>
          <w:rtl/>
        </w:rPr>
        <w:t>ا</w:t>
      </w:r>
      <w:r>
        <w:rPr>
          <w:rFonts w:asciiTheme="majorBidi" w:hAnsiTheme="majorBidi" w:cs="B Nazanin"/>
          <w:sz w:val="24"/>
          <w:szCs w:val="24"/>
          <w:rtl/>
        </w:rPr>
        <w:t xml:space="preserve">ی در گروه لگو درمانی </w:t>
      </w:r>
      <w:r w:rsidRPr="00A4295E">
        <w:rPr>
          <w:rFonts w:asciiTheme="majorBidi" w:hAnsiTheme="majorBidi" w:cs="B Nazanin"/>
          <w:sz w:val="24"/>
          <w:szCs w:val="24"/>
          <w:rtl/>
        </w:rPr>
        <w:t>شرکت</w:t>
      </w:r>
      <w:r>
        <w:rPr>
          <w:rFonts w:asciiTheme="majorBidi" w:hAnsiTheme="majorBidi" w:cs="B Nazanin"/>
          <w:sz w:val="24"/>
          <w:szCs w:val="24"/>
          <w:rtl/>
        </w:rPr>
        <w:t xml:space="preserve"> </w:t>
      </w:r>
      <w:r w:rsidRPr="00A4295E">
        <w:rPr>
          <w:rFonts w:asciiTheme="majorBidi" w:hAnsiTheme="majorBidi" w:cs="B Nazanin"/>
          <w:sz w:val="24"/>
          <w:szCs w:val="24"/>
          <w:rtl/>
        </w:rPr>
        <w:t>می</w:t>
      </w:r>
      <w:r>
        <w:rPr>
          <w:rFonts w:asciiTheme="majorBidi" w:hAnsiTheme="majorBidi" w:cs="B Nazanin"/>
          <w:sz w:val="24"/>
          <w:szCs w:val="24"/>
          <w:rtl/>
        </w:rPr>
        <w:softHyphen/>
      </w:r>
      <w:r w:rsidRPr="00A4295E">
        <w:rPr>
          <w:rFonts w:asciiTheme="majorBidi" w:hAnsiTheme="majorBidi" w:cs="B Nazanin"/>
          <w:sz w:val="24"/>
          <w:szCs w:val="24"/>
          <w:rtl/>
        </w:rPr>
        <w:t>کرد</w:t>
      </w:r>
      <w:r>
        <w:rPr>
          <w:rFonts w:asciiTheme="majorBidi" w:hAnsiTheme="majorBidi" w:cs="B Nazanin" w:hint="cs"/>
          <w:sz w:val="24"/>
          <w:szCs w:val="24"/>
          <w:rtl/>
        </w:rPr>
        <w:t>ند</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مقایسه</w:t>
      </w:r>
      <w:r>
        <w:rPr>
          <w:rFonts w:asciiTheme="majorBidi" w:hAnsiTheme="majorBidi" w:cs="B Nazanin"/>
          <w:sz w:val="24"/>
          <w:szCs w:val="24"/>
          <w:rtl/>
        </w:rPr>
        <w:t xml:space="preserve">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سایر</w:t>
      </w:r>
      <w:r>
        <w:rPr>
          <w:rFonts w:asciiTheme="majorBidi" w:hAnsiTheme="majorBidi" w:cs="B Nazanin"/>
          <w:sz w:val="24"/>
          <w:szCs w:val="24"/>
          <w:rtl/>
        </w:rPr>
        <w:t xml:space="preserve"> </w:t>
      </w:r>
      <w:r w:rsidRPr="00A4295E">
        <w:rPr>
          <w:rFonts w:asciiTheme="majorBidi" w:hAnsiTheme="majorBidi" w:cs="B Nazanin"/>
          <w:sz w:val="24"/>
          <w:szCs w:val="24"/>
          <w:rtl/>
        </w:rPr>
        <w:t>کلاس</w:t>
      </w:r>
      <w:r>
        <w:rPr>
          <w:rFonts w:asciiTheme="majorBidi" w:hAnsiTheme="majorBidi" w:cs="B Nazanin" w:hint="cs"/>
          <w:sz w:val="24"/>
          <w:szCs w:val="24"/>
          <w:rtl/>
        </w:rPr>
        <w:t>‌</w:t>
      </w:r>
      <w:r w:rsidRPr="00A4295E">
        <w:rPr>
          <w:rFonts w:asciiTheme="majorBidi" w:hAnsiTheme="majorBidi" w:cs="B Nazanin"/>
          <w:sz w:val="24"/>
          <w:szCs w:val="24"/>
          <w:rtl/>
        </w:rPr>
        <w:t>های</w:t>
      </w:r>
      <w:r>
        <w:rPr>
          <w:rFonts w:asciiTheme="majorBidi" w:hAnsiTheme="majorBidi" w:cs="B Nazanin"/>
          <w:sz w:val="24"/>
          <w:szCs w:val="24"/>
          <w:rtl/>
        </w:rPr>
        <w:t xml:space="preserve"> </w:t>
      </w:r>
      <w:r w:rsidRPr="00A4295E">
        <w:rPr>
          <w:rFonts w:asciiTheme="majorBidi" w:hAnsiTheme="majorBidi" w:cs="B Nazanin"/>
          <w:sz w:val="24"/>
          <w:szCs w:val="24"/>
          <w:rtl/>
        </w:rPr>
        <w:t>آموزشی</w:t>
      </w:r>
      <w:r>
        <w:rPr>
          <w:rFonts w:asciiTheme="majorBidi" w:hAnsiTheme="majorBidi" w:cs="B Nazanin"/>
          <w:sz w:val="24"/>
          <w:szCs w:val="24"/>
          <w:rtl/>
        </w:rPr>
        <w:t xml:space="preserve"> </w:t>
      </w:r>
      <w:r w:rsidRPr="00A4295E">
        <w:rPr>
          <w:rFonts w:asciiTheme="majorBidi" w:hAnsiTheme="majorBidi" w:cs="B Nazanin"/>
          <w:sz w:val="24"/>
          <w:szCs w:val="24"/>
          <w:rtl/>
        </w:rPr>
        <w:t>علاقه</w:t>
      </w:r>
      <w:r>
        <w:rPr>
          <w:rFonts w:asciiTheme="majorBidi" w:hAnsiTheme="majorBidi" w:cs="B Nazanin"/>
          <w:sz w:val="24"/>
          <w:szCs w:val="24"/>
          <w:rtl/>
        </w:rPr>
        <w:t xml:space="preserve"> </w:t>
      </w:r>
      <w:r>
        <w:rPr>
          <w:rFonts w:asciiTheme="majorBidi" w:hAnsiTheme="majorBidi" w:cs="B Nazanin" w:hint="cs"/>
          <w:sz w:val="24"/>
          <w:szCs w:val="24"/>
          <w:rtl/>
        </w:rPr>
        <w:t>ویژه</w:t>
      </w:r>
      <w:r>
        <w:rPr>
          <w:rFonts w:asciiTheme="majorBidi" w:hAnsiTheme="majorBidi" w:cs="B Nazanin"/>
          <w:sz w:val="24"/>
          <w:szCs w:val="24"/>
          <w:rtl/>
        </w:rPr>
        <w:softHyphen/>
      </w:r>
      <w:r>
        <w:rPr>
          <w:rFonts w:asciiTheme="majorBidi" w:hAnsiTheme="majorBidi" w:cs="B Nazanin" w:hint="cs"/>
          <w:sz w:val="24"/>
          <w:szCs w:val="24"/>
          <w:rtl/>
        </w:rPr>
        <w:t>ا</w:t>
      </w:r>
      <w:r>
        <w:rPr>
          <w:rFonts w:asciiTheme="majorBidi" w:hAnsiTheme="majorBidi" w:cs="B Nazanin"/>
          <w:sz w:val="24"/>
          <w:szCs w:val="24"/>
          <w:rtl/>
        </w:rPr>
        <w:t xml:space="preserve">ی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کلاس</w:t>
      </w:r>
      <w:r>
        <w:rPr>
          <w:rFonts w:asciiTheme="majorBidi" w:hAnsiTheme="majorBidi" w:cs="B Nazanin" w:hint="cs"/>
          <w:sz w:val="24"/>
          <w:szCs w:val="24"/>
          <w:rtl/>
        </w:rPr>
        <w:t>‌</w:t>
      </w:r>
      <w:r>
        <w:rPr>
          <w:rFonts w:asciiTheme="majorBidi" w:hAnsiTheme="majorBidi" w:cs="B Nazanin"/>
          <w:sz w:val="24"/>
          <w:szCs w:val="24"/>
          <w:rtl/>
        </w:rPr>
        <w:t xml:space="preserve">های لگو درمانی </w:t>
      </w:r>
      <w:r w:rsidRPr="00A4295E">
        <w:rPr>
          <w:rFonts w:asciiTheme="majorBidi" w:hAnsiTheme="majorBidi" w:cs="B Nazanin"/>
          <w:sz w:val="24"/>
          <w:szCs w:val="24"/>
          <w:rtl/>
        </w:rPr>
        <w:t>نشان</w:t>
      </w:r>
      <w:r>
        <w:rPr>
          <w:rFonts w:asciiTheme="majorBidi" w:hAnsiTheme="majorBidi" w:cs="B Nazanin"/>
          <w:sz w:val="24"/>
          <w:szCs w:val="24"/>
          <w:rtl/>
        </w:rPr>
        <w:t xml:space="preserve"> </w:t>
      </w:r>
      <w:r w:rsidRPr="00A4295E">
        <w:rPr>
          <w:rFonts w:asciiTheme="majorBidi" w:hAnsiTheme="majorBidi" w:cs="B Nazanin"/>
          <w:sz w:val="24"/>
          <w:szCs w:val="24"/>
          <w:rtl/>
        </w:rPr>
        <w:t>می‌د</w:t>
      </w:r>
      <w:r>
        <w:rPr>
          <w:rFonts w:asciiTheme="majorBidi" w:hAnsiTheme="majorBidi" w:cs="B Nazanin" w:hint="cs"/>
          <w:sz w:val="24"/>
          <w:szCs w:val="24"/>
          <w:rtl/>
        </w:rPr>
        <w:t>ادن</w:t>
      </w:r>
      <w:r w:rsidRPr="00A4295E">
        <w:rPr>
          <w:rFonts w:asciiTheme="majorBidi" w:hAnsiTheme="majorBidi" w:cs="B Nazanin"/>
          <w:sz w:val="24"/>
          <w:szCs w:val="24"/>
          <w:rtl/>
        </w:rPr>
        <w:t>د.</w:t>
      </w:r>
      <w:r>
        <w:rPr>
          <w:rFonts w:asciiTheme="majorBidi" w:hAnsiTheme="majorBidi" w:cs="B Nazanin"/>
          <w:sz w:val="24"/>
          <w:szCs w:val="24"/>
          <w:rtl/>
        </w:rPr>
        <w:t xml:space="preserve"> </w:t>
      </w:r>
      <w:r>
        <w:rPr>
          <w:rFonts w:asciiTheme="majorBidi" w:hAnsiTheme="majorBidi" w:cs="B Nazanin" w:hint="cs"/>
          <w:sz w:val="24"/>
          <w:szCs w:val="24"/>
          <w:rtl/>
        </w:rPr>
        <w:t>پژوهش</w:t>
      </w:r>
      <w:r>
        <w:rPr>
          <w:rFonts w:asciiTheme="majorBidi" w:hAnsiTheme="majorBidi" w:cs="B Nazanin"/>
          <w:sz w:val="24"/>
          <w:szCs w:val="24"/>
          <w:rtl/>
        </w:rPr>
        <w:softHyphen/>
      </w:r>
      <w:r>
        <w:rPr>
          <w:rFonts w:asciiTheme="majorBidi" w:hAnsiTheme="majorBidi" w:cs="B Nazanin" w:hint="cs"/>
          <w:sz w:val="24"/>
          <w:szCs w:val="24"/>
          <w:rtl/>
        </w:rPr>
        <w:t>ها نشان داده</w:t>
      </w:r>
      <w:r>
        <w:rPr>
          <w:rFonts w:asciiTheme="majorBidi" w:hAnsiTheme="majorBidi" w:cs="B Nazanin"/>
          <w:sz w:val="24"/>
          <w:szCs w:val="24"/>
          <w:rtl/>
        </w:rPr>
        <w:softHyphen/>
      </w:r>
      <w:r>
        <w:rPr>
          <w:rFonts w:asciiTheme="majorBidi" w:hAnsiTheme="majorBidi" w:cs="B Nazanin" w:hint="cs"/>
          <w:sz w:val="24"/>
          <w:szCs w:val="24"/>
          <w:rtl/>
        </w:rPr>
        <w:t xml:space="preserve">اند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منظر</w:t>
      </w:r>
      <w:r>
        <w:rPr>
          <w:rFonts w:asciiTheme="majorBidi" w:hAnsiTheme="majorBidi" w:cs="B Nazanin"/>
          <w:sz w:val="24"/>
          <w:szCs w:val="24"/>
          <w:rtl/>
        </w:rPr>
        <w:t xml:space="preserve"> </w:t>
      </w:r>
      <w:r w:rsidRPr="00A4295E">
        <w:rPr>
          <w:rFonts w:asciiTheme="majorBidi" w:hAnsiTheme="majorBidi" w:cs="B Nazanin"/>
          <w:sz w:val="24"/>
          <w:szCs w:val="24"/>
          <w:rtl/>
        </w:rPr>
        <w:t>والدین</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درمان</w:t>
      </w:r>
      <w:r>
        <w:rPr>
          <w:rFonts w:asciiTheme="majorBidi" w:hAnsiTheme="majorBidi" w:cs="B Nazanin"/>
          <w:sz w:val="24"/>
          <w:szCs w:val="24"/>
          <w:rtl/>
        </w:rPr>
        <w:t xml:space="preserve"> </w:t>
      </w:r>
      <w:r w:rsidRPr="00A4295E">
        <w:rPr>
          <w:rFonts w:asciiTheme="majorBidi" w:hAnsiTheme="majorBidi" w:cs="B Nazanin"/>
          <w:sz w:val="24"/>
          <w:szCs w:val="24"/>
          <w:rtl/>
        </w:rPr>
        <w:t>کودکان</w:t>
      </w:r>
      <w:r>
        <w:rPr>
          <w:rFonts w:asciiTheme="majorBidi" w:hAnsiTheme="majorBidi" w:cs="B Nazanin"/>
          <w:sz w:val="24"/>
          <w:szCs w:val="24"/>
          <w:rtl/>
        </w:rPr>
        <w:t xml:space="preserve"> دچار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hint="cs"/>
          <w:sz w:val="24"/>
          <w:szCs w:val="24"/>
          <w:rtl/>
        </w:rPr>
        <w:t>،</w:t>
      </w:r>
      <w:r>
        <w:rPr>
          <w:rFonts w:asciiTheme="majorBidi" w:hAnsiTheme="majorBidi" w:cs="B Nazanin"/>
          <w:sz w:val="24"/>
          <w:szCs w:val="24"/>
          <w:rtl/>
        </w:rPr>
        <w:t xml:space="preserve"> </w:t>
      </w:r>
      <w:r>
        <w:rPr>
          <w:rFonts w:asciiTheme="majorBidi" w:hAnsiTheme="majorBidi" w:cs="B Nazanin" w:hint="cs"/>
          <w:sz w:val="24"/>
          <w:szCs w:val="24"/>
          <w:rtl/>
        </w:rPr>
        <w:t xml:space="preserve">انتخاب </w:t>
      </w:r>
      <w:r w:rsidRPr="00A4295E">
        <w:rPr>
          <w:rFonts w:asciiTheme="majorBidi" w:hAnsiTheme="majorBidi" w:cs="B Nazanin"/>
          <w:sz w:val="24"/>
          <w:szCs w:val="24"/>
          <w:rtl/>
        </w:rPr>
        <w:t>نوع</w:t>
      </w:r>
      <w:r>
        <w:rPr>
          <w:rFonts w:asciiTheme="majorBidi" w:hAnsiTheme="majorBidi" w:cs="B Nazanin"/>
          <w:sz w:val="24"/>
          <w:szCs w:val="24"/>
          <w:rtl/>
        </w:rPr>
        <w:t xml:space="preserve"> </w:t>
      </w:r>
      <w:r w:rsidRPr="00A4295E">
        <w:rPr>
          <w:rFonts w:asciiTheme="majorBidi" w:hAnsiTheme="majorBidi" w:cs="B Nazanin"/>
          <w:sz w:val="24"/>
          <w:szCs w:val="24"/>
          <w:rtl/>
        </w:rPr>
        <w:t>درمان</w:t>
      </w:r>
      <w:r>
        <w:rPr>
          <w:rFonts w:asciiTheme="majorBidi" w:hAnsiTheme="majorBidi" w:cs="B Nazanin"/>
          <w:sz w:val="24"/>
          <w:szCs w:val="24"/>
          <w:rtl/>
        </w:rPr>
        <w:t xml:space="preserve"> </w:t>
      </w:r>
      <w:r w:rsidRPr="00A4295E">
        <w:rPr>
          <w:rFonts w:asciiTheme="majorBidi" w:hAnsiTheme="majorBidi" w:cs="B Nazanin"/>
          <w:sz w:val="24"/>
          <w:szCs w:val="24"/>
          <w:rtl/>
        </w:rPr>
        <w:t>مناسب</w:t>
      </w:r>
      <w:r>
        <w:rPr>
          <w:rFonts w:asciiTheme="majorBidi" w:hAnsiTheme="majorBidi" w:cs="B Nazanin" w:hint="cs"/>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ازجمله</w:t>
      </w:r>
      <w:r>
        <w:rPr>
          <w:rFonts w:asciiTheme="majorBidi" w:hAnsiTheme="majorBidi" w:cs="B Nazanin"/>
          <w:sz w:val="24"/>
          <w:szCs w:val="24"/>
          <w:rtl/>
        </w:rPr>
        <w:t xml:space="preserve"> </w:t>
      </w:r>
      <w:r w:rsidRPr="00A4295E">
        <w:rPr>
          <w:rFonts w:asciiTheme="majorBidi" w:hAnsiTheme="majorBidi" w:cs="B Nazanin"/>
          <w:sz w:val="24"/>
          <w:szCs w:val="24"/>
          <w:rtl/>
        </w:rPr>
        <w:t>مهم</w:t>
      </w:r>
      <w:r>
        <w:rPr>
          <w:rFonts w:asciiTheme="majorBidi" w:hAnsiTheme="majorBidi" w:cs="B Nazanin" w:hint="cs"/>
          <w:sz w:val="24"/>
          <w:szCs w:val="24"/>
          <w:rtl/>
        </w:rPr>
        <w:t>‌</w:t>
      </w:r>
      <w:r w:rsidRPr="00A4295E">
        <w:rPr>
          <w:rFonts w:asciiTheme="majorBidi" w:hAnsiTheme="majorBidi" w:cs="B Nazanin"/>
          <w:sz w:val="24"/>
          <w:szCs w:val="24"/>
          <w:rtl/>
        </w:rPr>
        <w:t>ترین</w:t>
      </w:r>
      <w:r>
        <w:rPr>
          <w:rFonts w:asciiTheme="majorBidi" w:hAnsiTheme="majorBidi" w:cs="B Nazanin"/>
          <w:sz w:val="24"/>
          <w:szCs w:val="24"/>
          <w:rtl/>
        </w:rPr>
        <w:t xml:space="preserve"> </w:t>
      </w:r>
      <w:r w:rsidRPr="00A4295E">
        <w:rPr>
          <w:rFonts w:asciiTheme="majorBidi" w:hAnsiTheme="majorBidi" w:cs="B Nazanin"/>
          <w:sz w:val="24"/>
          <w:szCs w:val="24"/>
          <w:rtl/>
        </w:rPr>
        <w:t>عوامل</w:t>
      </w:r>
      <w:r>
        <w:rPr>
          <w:rFonts w:asciiTheme="majorBidi" w:hAnsiTheme="majorBidi" w:cs="B Nazanin"/>
          <w:sz w:val="24"/>
          <w:szCs w:val="24"/>
          <w:rtl/>
        </w:rPr>
        <w:t xml:space="preserve"> </w:t>
      </w:r>
      <w:r w:rsidRPr="00A4295E">
        <w:rPr>
          <w:rFonts w:asciiTheme="majorBidi" w:hAnsiTheme="majorBidi" w:cs="B Nazanin"/>
          <w:sz w:val="24"/>
          <w:szCs w:val="24"/>
          <w:rtl/>
        </w:rPr>
        <w:t>مهم</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درم</w:t>
      </w:r>
      <w:r>
        <w:rPr>
          <w:rFonts w:asciiTheme="majorBidi" w:hAnsiTheme="majorBidi" w:cs="B Nazanin"/>
          <w:sz w:val="24"/>
          <w:szCs w:val="24"/>
          <w:rtl/>
        </w:rPr>
        <w:t>ان است (باقریان</w:t>
      </w:r>
      <w:r>
        <w:rPr>
          <w:rFonts w:asciiTheme="majorBidi" w:hAnsiTheme="majorBidi" w:cs="B Nazanin" w:hint="cs"/>
          <w:sz w:val="24"/>
          <w:szCs w:val="24"/>
          <w:rtl/>
        </w:rPr>
        <w:t xml:space="preserve"> خسروشاهی</w:t>
      </w:r>
      <w:r>
        <w:rPr>
          <w:rFonts w:asciiTheme="majorBidi" w:hAnsiTheme="majorBidi" w:cs="B Nazanin"/>
          <w:sz w:val="24"/>
          <w:szCs w:val="24"/>
          <w:rtl/>
        </w:rPr>
        <w:t>، پوراعتماد</w:t>
      </w:r>
      <w:r>
        <w:rPr>
          <w:rFonts w:asciiTheme="majorBidi" w:hAnsiTheme="majorBidi" w:cs="B Nazanin" w:hint="cs"/>
          <w:sz w:val="24"/>
          <w:szCs w:val="24"/>
          <w:rtl/>
        </w:rPr>
        <w:t xml:space="preserve"> و</w:t>
      </w:r>
      <w:r>
        <w:rPr>
          <w:rFonts w:asciiTheme="majorBidi" w:hAnsiTheme="majorBidi" w:cs="B Nazanin"/>
          <w:sz w:val="24"/>
          <w:szCs w:val="24"/>
          <w:rtl/>
        </w:rPr>
        <w:t xml:space="preserve"> فتح</w:t>
      </w:r>
      <w:r>
        <w:rPr>
          <w:rFonts w:asciiTheme="majorBidi" w:hAnsiTheme="majorBidi" w:cs="B Nazanin" w:hint="cs"/>
          <w:sz w:val="24"/>
          <w:szCs w:val="24"/>
          <w:rtl/>
        </w:rPr>
        <w:t>‌</w:t>
      </w:r>
      <w:r>
        <w:rPr>
          <w:rFonts w:asciiTheme="majorBidi" w:hAnsiTheme="majorBidi" w:cs="B Nazanin"/>
          <w:sz w:val="24"/>
          <w:szCs w:val="24"/>
          <w:rtl/>
        </w:rPr>
        <w:t>آبادی، 1393) که به</w:t>
      </w:r>
      <w:r>
        <w:rPr>
          <w:rFonts w:asciiTheme="majorBidi" w:hAnsiTheme="majorBidi" w:cs="B Nazanin" w:hint="cs"/>
          <w:sz w:val="24"/>
          <w:szCs w:val="24"/>
          <w:rtl/>
        </w:rPr>
        <w:t>‌</w:t>
      </w:r>
      <w:r w:rsidRPr="00A4295E">
        <w:rPr>
          <w:rFonts w:asciiTheme="majorBidi" w:hAnsiTheme="majorBidi" w:cs="B Nazanin"/>
          <w:sz w:val="24"/>
          <w:szCs w:val="24"/>
          <w:rtl/>
        </w:rPr>
        <w:t>نظر</w:t>
      </w:r>
      <w:r>
        <w:rPr>
          <w:rFonts w:asciiTheme="majorBidi" w:hAnsiTheme="majorBidi" w:cs="B Nazanin"/>
          <w:sz w:val="24"/>
          <w:szCs w:val="24"/>
          <w:rtl/>
        </w:rPr>
        <w:t xml:space="preserve"> </w:t>
      </w:r>
      <w:r w:rsidRPr="00A4295E">
        <w:rPr>
          <w:rFonts w:asciiTheme="majorBidi" w:hAnsiTheme="majorBidi" w:cs="B Nazanin"/>
          <w:sz w:val="24"/>
          <w:szCs w:val="24"/>
          <w:rtl/>
        </w:rPr>
        <w:t>می</w:t>
      </w:r>
      <w:r w:rsidRPr="00A4295E">
        <w:rPr>
          <w:rFonts w:asciiTheme="majorBidi" w:hAnsiTheme="majorBidi" w:cs="B Nazanin"/>
          <w:sz w:val="24"/>
          <w:szCs w:val="24"/>
          <w:rtl/>
        </w:rPr>
        <w:softHyphen/>
        <w:t>رسد</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Pr>
          <w:rFonts w:asciiTheme="majorBidi" w:hAnsiTheme="majorBidi" w:cs="B Nazanin" w:hint="cs"/>
          <w:sz w:val="24"/>
          <w:szCs w:val="24"/>
          <w:rtl/>
        </w:rPr>
        <w:t xml:space="preserve">نیز </w:t>
      </w:r>
      <w:r>
        <w:rPr>
          <w:rFonts w:asciiTheme="majorBidi" w:hAnsiTheme="majorBidi" w:cs="B Nazanin"/>
          <w:sz w:val="24"/>
          <w:szCs w:val="24"/>
          <w:rtl/>
        </w:rPr>
        <w:t xml:space="preserve">لگو درمانی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ویژگی</w:t>
      </w:r>
      <w:r>
        <w:rPr>
          <w:rFonts w:asciiTheme="majorBidi" w:hAnsiTheme="majorBidi" w:cs="B Nazanin"/>
          <w:sz w:val="24"/>
          <w:szCs w:val="24"/>
          <w:rtl/>
        </w:rPr>
        <w:t xml:space="preserve"> </w:t>
      </w:r>
      <w:r w:rsidRPr="00A4295E">
        <w:rPr>
          <w:rFonts w:asciiTheme="majorBidi" w:hAnsiTheme="majorBidi" w:cs="B Nazanin"/>
          <w:sz w:val="24"/>
          <w:szCs w:val="24"/>
          <w:rtl/>
        </w:rPr>
        <w:t>را</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منظر</w:t>
      </w:r>
      <w:r>
        <w:rPr>
          <w:rFonts w:asciiTheme="majorBidi" w:hAnsiTheme="majorBidi" w:cs="B Nazanin"/>
          <w:sz w:val="24"/>
          <w:szCs w:val="24"/>
          <w:rtl/>
        </w:rPr>
        <w:t xml:space="preserve"> </w:t>
      </w:r>
      <w:r w:rsidRPr="00A4295E">
        <w:rPr>
          <w:rFonts w:asciiTheme="majorBidi" w:hAnsiTheme="majorBidi" w:cs="B Nazanin"/>
          <w:sz w:val="24"/>
          <w:szCs w:val="24"/>
          <w:rtl/>
        </w:rPr>
        <w:t>والدین</w:t>
      </w:r>
      <w:r>
        <w:rPr>
          <w:rFonts w:asciiTheme="majorBidi" w:hAnsiTheme="majorBidi" w:cs="B Nazanin"/>
          <w:sz w:val="24"/>
          <w:szCs w:val="24"/>
          <w:rtl/>
        </w:rPr>
        <w:t xml:space="preserve"> کودکان دچار اختلال اتیسم شرکت</w:t>
      </w:r>
      <w:r>
        <w:rPr>
          <w:rFonts w:asciiTheme="majorBidi" w:hAnsiTheme="majorBidi" w:cs="B Nazanin" w:hint="cs"/>
          <w:sz w:val="24"/>
          <w:szCs w:val="24"/>
          <w:rtl/>
        </w:rPr>
        <w:t>‌</w:t>
      </w:r>
      <w:r w:rsidRPr="00A4295E">
        <w:rPr>
          <w:rFonts w:asciiTheme="majorBidi" w:hAnsiTheme="majorBidi" w:cs="B Nazanin"/>
          <w:sz w:val="24"/>
          <w:szCs w:val="24"/>
          <w:rtl/>
        </w:rPr>
        <w:t>کننده</w:t>
      </w:r>
      <w:r>
        <w:rPr>
          <w:rFonts w:asciiTheme="majorBidi" w:hAnsiTheme="majorBidi" w:cs="B Nazanin"/>
          <w:sz w:val="24"/>
          <w:szCs w:val="24"/>
          <w:rtl/>
        </w:rPr>
        <w:t xml:space="preserve"> </w:t>
      </w:r>
      <w:r w:rsidRPr="00A4295E">
        <w:rPr>
          <w:rFonts w:asciiTheme="majorBidi" w:hAnsiTheme="majorBidi" w:cs="B Nazanin"/>
          <w:sz w:val="24"/>
          <w:szCs w:val="24"/>
          <w:rtl/>
        </w:rPr>
        <w:t>دا</w:t>
      </w:r>
      <w:r>
        <w:rPr>
          <w:rFonts w:asciiTheme="majorBidi" w:hAnsiTheme="majorBidi" w:cs="B Nazanin" w:hint="cs"/>
          <w:sz w:val="24"/>
          <w:szCs w:val="24"/>
          <w:rtl/>
        </w:rPr>
        <w:t>شته است</w:t>
      </w:r>
      <w:r w:rsidRPr="00A4295E">
        <w:rPr>
          <w:rFonts w:asciiTheme="majorBidi" w:hAnsiTheme="majorBidi" w:cs="B Nazanin"/>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ای</w:t>
      </w:r>
      <w:r>
        <w:rPr>
          <w:rFonts w:asciiTheme="majorBidi" w:hAnsiTheme="majorBidi" w:cs="B Nazanin"/>
          <w:sz w:val="24"/>
          <w:szCs w:val="24"/>
          <w:rtl/>
        </w:rPr>
        <w:t xml:space="preserve">ن امر نشان می‌دهد لگو درمانی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اهداف</w:t>
      </w:r>
      <w:r>
        <w:rPr>
          <w:rFonts w:asciiTheme="majorBidi" w:hAnsiTheme="majorBidi" w:cs="B Nazanin"/>
          <w:sz w:val="24"/>
          <w:szCs w:val="24"/>
          <w:rtl/>
        </w:rPr>
        <w:t xml:space="preserve"> </w:t>
      </w:r>
      <w:r w:rsidRPr="00A4295E">
        <w:rPr>
          <w:rFonts w:asciiTheme="majorBidi" w:hAnsiTheme="majorBidi" w:cs="B Nazanin"/>
          <w:sz w:val="24"/>
          <w:szCs w:val="24"/>
          <w:rtl/>
        </w:rPr>
        <w:t>خ</w:t>
      </w:r>
      <w:r>
        <w:rPr>
          <w:rFonts w:asciiTheme="majorBidi" w:hAnsiTheme="majorBidi" w:cs="B Nazanin"/>
          <w:sz w:val="24"/>
          <w:szCs w:val="24"/>
          <w:rtl/>
        </w:rPr>
        <w:t xml:space="preserve">ود یعنی فراهم </w:t>
      </w:r>
      <w:r>
        <w:rPr>
          <w:rFonts w:asciiTheme="majorBidi" w:hAnsiTheme="majorBidi" w:cs="B Nazanin" w:hint="cs"/>
          <w:sz w:val="24"/>
          <w:szCs w:val="24"/>
          <w:rtl/>
        </w:rPr>
        <w:t>کر</w:t>
      </w:r>
      <w:r>
        <w:rPr>
          <w:rFonts w:asciiTheme="majorBidi" w:hAnsiTheme="majorBidi" w:cs="B Nazanin"/>
          <w:sz w:val="24"/>
          <w:szCs w:val="24"/>
          <w:rtl/>
        </w:rPr>
        <w:t>دن محیطی تقویت</w:t>
      </w:r>
      <w:r>
        <w:rPr>
          <w:rFonts w:asciiTheme="majorBidi" w:hAnsiTheme="majorBidi" w:cs="B Nazanin" w:hint="cs"/>
          <w:sz w:val="24"/>
          <w:szCs w:val="24"/>
          <w:rtl/>
        </w:rPr>
        <w:t>‌</w:t>
      </w:r>
      <w:r>
        <w:rPr>
          <w:rFonts w:asciiTheme="majorBidi" w:hAnsiTheme="majorBidi" w:cs="B Nazanin"/>
          <w:sz w:val="24"/>
          <w:szCs w:val="24"/>
          <w:rtl/>
        </w:rPr>
        <w:t>کننده و انگیزه</w:t>
      </w:r>
      <w:r>
        <w:rPr>
          <w:rFonts w:asciiTheme="majorBidi" w:hAnsiTheme="majorBidi" w:cs="B Nazanin" w:hint="cs"/>
          <w:sz w:val="24"/>
          <w:szCs w:val="24"/>
          <w:rtl/>
        </w:rPr>
        <w:t>‌</w:t>
      </w:r>
      <w:r w:rsidRPr="00A4295E">
        <w:rPr>
          <w:rFonts w:asciiTheme="majorBidi" w:hAnsiTheme="majorBidi" w:cs="B Nazanin"/>
          <w:sz w:val="24"/>
          <w:szCs w:val="24"/>
          <w:rtl/>
        </w:rPr>
        <w:t>بخش</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نیز</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کودکان</w:t>
      </w:r>
      <w:r>
        <w:rPr>
          <w:rFonts w:asciiTheme="majorBidi" w:hAnsiTheme="majorBidi" w:cs="B Nazanin"/>
          <w:sz w:val="24"/>
          <w:szCs w:val="24"/>
          <w:rtl/>
        </w:rPr>
        <w:t xml:space="preserve"> دچار </w:t>
      </w:r>
      <w:r w:rsidRPr="00A4295E">
        <w:rPr>
          <w:rFonts w:asciiTheme="majorBidi" w:hAnsiTheme="majorBidi" w:cs="B Nazanin"/>
          <w:sz w:val="24"/>
          <w:szCs w:val="24"/>
          <w:rtl/>
        </w:rPr>
        <w:t>اختلال</w:t>
      </w:r>
      <w:r>
        <w:rPr>
          <w:rFonts w:asciiTheme="majorBidi" w:hAnsiTheme="majorBidi" w:cs="B Nazanin"/>
          <w:sz w:val="24"/>
          <w:szCs w:val="24"/>
          <w:rtl/>
        </w:rPr>
        <w:t xml:space="preserve"> </w:t>
      </w:r>
      <w:r w:rsidRPr="00A4295E">
        <w:rPr>
          <w:rFonts w:asciiTheme="majorBidi" w:hAnsiTheme="majorBidi" w:cs="B Nazanin"/>
          <w:sz w:val="24"/>
          <w:szCs w:val="24"/>
          <w:rtl/>
        </w:rPr>
        <w:t>اُتیسم</w:t>
      </w:r>
      <w:r>
        <w:rPr>
          <w:rFonts w:asciiTheme="majorBidi" w:hAnsiTheme="majorBidi" w:cs="B Nazanin"/>
          <w:sz w:val="24"/>
          <w:szCs w:val="24"/>
          <w:rtl/>
        </w:rPr>
        <w:t xml:space="preserve"> </w:t>
      </w:r>
      <w:r w:rsidRPr="00A4295E">
        <w:rPr>
          <w:rFonts w:asciiTheme="majorBidi" w:hAnsiTheme="majorBidi" w:cs="B Nazanin"/>
          <w:sz w:val="24"/>
          <w:szCs w:val="24"/>
          <w:rtl/>
        </w:rPr>
        <w:t>موفق</w:t>
      </w:r>
      <w:r>
        <w:rPr>
          <w:rFonts w:asciiTheme="majorBidi" w:hAnsiTheme="majorBidi" w:cs="B Nazanin"/>
          <w:sz w:val="24"/>
          <w:szCs w:val="24"/>
          <w:rtl/>
        </w:rPr>
        <w:t xml:space="preserve"> </w:t>
      </w:r>
      <w:r w:rsidRPr="00A4295E">
        <w:rPr>
          <w:rFonts w:asciiTheme="majorBidi" w:hAnsiTheme="majorBidi" w:cs="B Nazanin"/>
          <w:sz w:val="24"/>
          <w:szCs w:val="24"/>
          <w:rtl/>
        </w:rPr>
        <w:t>بوده</w:t>
      </w:r>
      <w:r>
        <w:rPr>
          <w:rFonts w:asciiTheme="majorBidi" w:hAnsiTheme="majorBidi" w:cs="B Nazanin"/>
          <w:sz w:val="24"/>
          <w:szCs w:val="24"/>
          <w:rtl/>
        </w:rPr>
        <w:t xml:space="preserve"> </w:t>
      </w:r>
      <w:r w:rsidRPr="00A4295E">
        <w:rPr>
          <w:rFonts w:asciiTheme="majorBidi" w:hAnsiTheme="majorBidi" w:cs="B Nazanin"/>
          <w:sz w:val="24"/>
          <w:szCs w:val="24"/>
          <w:rtl/>
        </w:rPr>
        <w:t>ا</w:t>
      </w:r>
      <w:r>
        <w:rPr>
          <w:rFonts w:asciiTheme="majorBidi" w:hAnsiTheme="majorBidi" w:cs="B Nazanin"/>
          <w:sz w:val="24"/>
          <w:szCs w:val="24"/>
          <w:rtl/>
        </w:rPr>
        <w:t>ست</w:t>
      </w:r>
      <w:r>
        <w:rPr>
          <w:rFonts w:asciiTheme="majorBidi" w:hAnsiTheme="majorBidi" w:cs="B Nazanin" w:hint="cs"/>
          <w:sz w:val="24"/>
          <w:szCs w:val="24"/>
          <w:rtl/>
        </w:rPr>
        <w:t>.</w:t>
      </w:r>
      <w:r>
        <w:rPr>
          <w:rFonts w:asciiTheme="majorBidi" w:hAnsiTheme="majorBidi" w:cs="B Nazanin"/>
          <w:sz w:val="24"/>
          <w:szCs w:val="24"/>
          <w:rtl/>
        </w:rPr>
        <w:t xml:space="preserve"> بدیهی است منافع مداخل</w:t>
      </w:r>
      <w:r>
        <w:rPr>
          <w:rFonts w:asciiTheme="majorBidi" w:hAnsiTheme="majorBidi" w:cs="B Nazanin" w:hint="cs"/>
          <w:sz w:val="24"/>
          <w:szCs w:val="24"/>
          <w:rtl/>
        </w:rPr>
        <w:t>ه‌ا</w:t>
      </w:r>
      <w:r>
        <w:rPr>
          <w:rFonts w:asciiTheme="majorBidi" w:hAnsiTheme="majorBidi" w:cs="B Nazanin"/>
          <w:sz w:val="24"/>
          <w:szCs w:val="24"/>
          <w:rtl/>
        </w:rPr>
        <w:t>ی از این نوع</w:t>
      </w:r>
      <w:r>
        <w:rPr>
          <w:rFonts w:asciiTheme="majorBidi" w:hAnsiTheme="majorBidi" w:cs="B Nazanin" w:hint="cs"/>
          <w:sz w:val="24"/>
          <w:szCs w:val="24"/>
          <w:rtl/>
        </w:rPr>
        <w:t>،</w:t>
      </w:r>
      <w:r>
        <w:rPr>
          <w:rFonts w:asciiTheme="majorBidi" w:hAnsiTheme="majorBidi" w:cs="B Nazanin"/>
          <w:sz w:val="24"/>
          <w:szCs w:val="24"/>
          <w:rtl/>
        </w:rPr>
        <w:t xml:space="preserve"> به</w:t>
      </w:r>
      <w:r>
        <w:rPr>
          <w:rFonts w:asciiTheme="majorBidi" w:hAnsiTheme="majorBidi" w:cs="B Nazanin" w:hint="cs"/>
          <w:sz w:val="24"/>
          <w:szCs w:val="24"/>
          <w:rtl/>
        </w:rPr>
        <w:t>‌</w:t>
      </w:r>
      <w:r w:rsidRPr="00A4295E">
        <w:rPr>
          <w:rFonts w:asciiTheme="majorBidi" w:hAnsiTheme="majorBidi" w:cs="B Nazanin"/>
          <w:sz w:val="24"/>
          <w:szCs w:val="24"/>
          <w:rtl/>
        </w:rPr>
        <w:t>میزان</w:t>
      </w:r>
      <w:r>
        <w:rPr>
          <w:rFonts w:asciiTheme="majorBidi" w:hAnsiTheme="majorBidi" w:cs="B Nazanin"/>
          <w:sz w:val="24"/>
          <w:szCs w:val="24"/>
          <w:rtl/>
        </w:rPr>
        <w:t xml:space="preserve"> </w:t>
      </w:r>
      <w:r w:rsidRPr="00A4295E">
        <w:rPr>
          <w:rFonts w:asciiTheme="majorBidi" w:hAnsiTheme="majorBidi" w:cs="B Nazanin"/>
          <w:sz w:val="24"/>
          <w:szCs w:val="24"/>
          <w:rtl/>
        </w:rPr>
        <w:t>اصلاحاتی</w:t>
      </w:r>
      <w:r>
        <w:rPr>
          <w:rFonts w:asciiTheme="majorBidi" w:hAnsiTheme="majorBidi" w:cs="B Nazanin"/>
          <w:sz w:val="24"/>
          <w:szCs w:val="24"/>
          <w:rtl/>
        </w:rPr>
        <w:t xml:space="preserve"> </w:t>
      </w:r>
      <w:r w:rsidRPr="00A4295E">
        <w:rPr>
          <w:rFonts w:asciiTheme="majorBidi" w:hAnsiTheme="majorBidi" w:cs="B Nazanin"/>
          <w:sz w:val="24"/>
          <w:szCs w:val="24"/>
          <w:rtl/>
        </w:rPr>
        <w:t>که</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توانایی‌های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هسته‌ای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هویت</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Pr>
          <w:rFonts w:asciiTheme="majorBidi" w:hAnsiTheme="majorBidi" w:cs="B Nazanin" w:hint="cs"/>
          <w:sz w:val="24"/>
          <w:szCs w:val="24"/>
          <w:rtl/>
        </w:rPr>
        <w:t>آزمودنی</w:t>
      </w:r>
      <w:r>
        <w:rPr>
          <w:rFonts w:asciiTheme="majorBidi" w:hAnsiTheme="majorBidi" w:cs="B Nazanin"/>
          <w:sz w:val="24"/>
          <w:szCs w:val="24"/>
          <w:rtl/>
        </w:rPr>
        <w:softHyphen/>
      </w:r>
      <w:r>
        <w:rPr>
          <w:rFonts w:asciiTheme="majorBidi" w:hAnsiTheme="majorBidi" w:cs="B Nazanin" w:hint="cs"/>
          <w:sz w:val="24"/>
          <w:szCs w:val="24"/>
          <w:rtl/>
        </w:rPr>
        <w:t xml:space="preserve">ها </w:t>
      </w:r>
      <w:r w:rsidRPr="00A4295E">
        <w:rPr>
          <w:rFonts w:asciiTheme="majorBidi" w:hAnsiTheme="majorBidi" w:cs="B Nazanin"/>
          <w:sz w:val="24"/>
          <w:szCs w:val="24"/>
          <w:rtl/>
        </w:rPr>
        <w:t>ایجاد</w:t>
      </w:r>
      <w:r>
        <w:rPr>
          <w:rFonts w:asciiTheme="majorBidi" w:hAnsiTheme="majorBidi" w:cs="B Nazanin"/>
          <w:sz w:val="24"/>
          <w:szCs w:val="24"/>
          <w:rtl/>
        </w:rPr>
        <w:t xml:space="preserve"> </w:t>
      </w:r>
      <w:r w:rsidRPr="00A4295E">
        <w:rPr>
          <w:rFonts w:asciiTheme="majorBidi" w:hAnsiTheme="majorBidi" w:cs="B Nazanin"/>
          <w:sz w:val="24"/>
          <w:szCs w:val="24"/>
          <w:rtl/>
        </w:rPr>
        <w:t>می‌کند</w:t>
      </w:r>
      <w:r>
        <w:rPr>
          <w:rFonts w:asciiTheme="majorBidi" w:hAnsiTheme="majorBidi" w:cs="B Nazanin" w:hint="cs"/>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معنا</w:t>
      </w:r>
      <w:r>
        <w:rPr>
          <w:rFonts w:asciiTheme="majorBidi" w:hAnsiTheme="majorBidi" w:cs="B Nazanin"/>
          <w:sz w:val="24"/>
          <w:szCs w:val="24"/>
          <w:rtl/>
        </w:rPr>
        <w:t xml:space="preserve"> </w:t>
      </w:r>
      <w:r w:rsidRPr="00A4295E">
        <w:rPr>
          <w:rFonts w:asciiTheme="majorBidi" w:hAnsiTheme="majorBidi" w:cs="B Nazanin"/>
          <w:sz w:val="24"/>
          <w:szCs w:val="24"/>
          <w:rtl/>
        </w:rPr>
        <w:t>می‌یابند</w:t>
      </w:r>
      <w:r>
        <w:rPr>
          <w:rFonts w:asciiTheme="majorBidi" w:hAnsiTheme="majorBidi" w:cs="B Nazanin"/>
          <w:sz w:val="24"/>
          <w:szCs w:val="24"/>
          <w:rtl/>
        </w:rPr>
        <w:t xml:space="preserve"> </w:t>
      </w:r>
      <w:r w:rsidRPr="00A4295E">
        <w:rPr>
          <w:rFonts w:asciiTheme="majorBidi" w:hAnsiTheme="majorBidi" w:cs="B Nazanin"/>
          <w:sz w:val="24"/>
          <w:szCs w:val="24"/>
          <w:rtl/>
        </w:rPr>
        <w:t>تا</w:t>
      </w:r>
      <w:r>
        <w:rPr>
          <w:rFonts w:asciiTheme="majorBidi" w:hAnsiTheme="majorBidi" w:cs="B Nazanin"/>
          <w:sz w:val="24"/>
          <w:szCs w:val="24"/>
          <w:rtl/>
        </w:rPr>
        <w:t xml:space="preserve"> </w:t>
      </w:r>
      <w:r w:rsidRPr="00A4295E">
        <w:rPr>
          <w:rFonts w:asciiTheme="majorBidi" w:hAnsiTheme="majorBidi" w:cs="B Nazanin"/>
          <w:sz w:val="24"/>
          <w:szCs w:val="24"/>
          <w:rtl/>
        </w:rPr>
        <w:t>انعکاس</w:t>
      </w:r>
      <w:r>
        <w:rPr>
          <w:rFonts w:asciiTheme="majorBidi" w:hAnsiTheme="majorBidi" w:cs="B Nazanin"/>
          <w:sz w:val="24"/>
          <w:szCs w:val="24"/>
          <w:rtl/>
        </w:rPr>
        <w:t xml:space="preserve"> </w:t>
      </w:r>
      <w:r w:rsidRPr="00A4295E">
        <w:rPr>
          <w:rFonts w:asciiTheme="majorBidi" w:hAnsiTheme="majorBidi" w:cs="B Nazanin"/>
          <w:sz w:val="24"/>
          <w:szCs w:val="24"/>
          <w:rtl/>
        </w:rPr>
        <w:t>تغییر</w:t>
      </w:r>
      <w:r>
        <w:rPr>
          <w:rFonts w:asciiTheme="majorBidi" w:hAnsiTheme="majorBidi" w:cs="B Nazanin"/>
          <w:sz w:val="24"/>
          <w:szCs w:val="24"/>
          <w:rtl/>
        </w:rPr>
        <w:t xml:space="preserve">ات سطحی در رفتارهای </w:t>
      </w:r>
      <w:r>
        <w:rPr>
          <w:rFonts w:asciiTheme="majorBidi" w:hAnsiTheme="majorBidi" w:cs="B Nazanin" w:hint="cs"/>
          <w:sz w:val="24"/>
          <w:szCs w:val="24"/>
          <w:rtl/>
        </w:rPr>
        <w:t xml:space="preserve">ویژه </w:t>
      </w:r>
      <w:r>
        <w:rPr>
          <w:rFonts w:asciiTheme="majorBidi" w:hAnsiTheme="majorBidi" w:cs="B Nazanin"/>
          <w:sz w:val="24"/>
          <w:szCs w:val="24"/>
          <w:rtl/>
        </w:rPr>
        <w:t>اجتماعی</w:t>
      </w:r>
      <w:r>
        <w:rPr>
          <w:rFonts w:asciiTheme="majorBidi" w:hAnsiTheme="majorBidi" w:cs="B Nazanin" w:hint="cs"/>
          <w:sz w:val="24"/>
          <w:szCs w:val="24"/>
          <w:rtl/>
        </w:rPr>
        <w:t>،</w:t>
      </w:r>
      <w:r>
        <w:rPr>
          <w:rFonts w:asciiTheme="majorBidi" w:hAnsiTheme="majorBidi" w:cs="B Nazanin"/>
          <w:sz w:val="24"/>
          <w:szCs w:val="24"/>
          <w:rtl/>
        </w:rPr>
        <w:t xml:space="preserve"> لذا استمرار </w:t>
      </w:r>
      <w:r>
        <w:rPr>
          <w:rFonts w:asciiTheme="majorBidi" w:hAnsiTheme="majorBidi" w:cs="B Nazanin" w:hint="cs"/>
          <w:sz w:val="24"/>
          <w:szCs w:val="24"/>
          <w:rtl/>
        </w:rPr>
        <w:t>پژوهش</w:t>
      </w:r>
      <w:r>
        <w:rPr>
          <w:rFonts w:asciiTheme="majorBidi" w:hAnsiTheme="majorBidi" w:cs="B Nazanin"/>
          <w:sz w:val="24"/>
          <w:szCs w:val="24"/>
          <w:rtl/>
        </w:rPr>
        <w:t xml:space="preserve"> </w:t>
      </w:r>
      <w:r>
        <w:rPr>
          <w:rFonts w:asciiTheme="majorBidi" w:hAnsiTheme="majorBidi" w:cs="B Nazanin" w:hint="cs"/>
          <w:sz w:val="24"/>
          <w:szCs w:val="24"/>
          <w:rtl/>
        </w:rPr>
        <w:t>در مورد</w:t>
      </w:r>
      <w:r>
        <w:rPr>
          <w:rFonts w:asciiTheme="majorBidi" w:hAnsiTheme="majorBidi" w:cs="B Nazanin"/>
          <w:sz w:val="24"/>
          <w:szCs w:val="24"/>
          <w:rtl/>
        </w:rPr>
        <w:t xml:space="preserve"> رشد اجتماعی ضروری به</w:t>
      </w:r>
      <w:r>
        <w:rPr>
          <w:rFonts w:asciiTheme="majorBidi" w:hAnsiTheme="majorBidi" w:cs="B Nazanin" w:hint="cs"/>
          <w:sz w:val="24"/>
          <w:szCs w:val="24"/>
          <w:rtl/>
        </w:rPr>
        <w:t>‌</w:t>
      </w:r>
      <w:r w:rsidRPr="00A4295E">
        <w:rPr>
          <w:rFonts w:asciiTheme="majorBidi" w:hAnsiTheme="majorBidi" w:cs="B Nazanin"/>
          <w:sz w:val="24"/>
          <w:szCs w:val="24"/>
          <w:rtl/>
        </w:rPr>
        <w:t>نظر</w:t>
      </w:r>
      <w:r>
        <w:rPr>
          <w:rFonts w:asciiTheme="majorBidi" w:hAnsiTheme="majorBidi" w:cs="B Nazanin"/>
          <w:sz w:val="24"/>
          <w:szCs w:val="24"/>
          <w:rtl/>
        </w:rPr>
        <w:t xml:space="preserve"> </w:t>
      </w:r>
      <w:r w:rsidRPr="00A4295E">
        <w:rPr>
          <w:rFonts w:asciiTheme="majorBidi" w:hAnsiTheme="majorBidi" w:cs="B Nazanin"/>
          <w:sz w:val="24"/>
          <w:szCs w:val="24"/>
          <w:rtl/>
        </w:rPr>
        <w:t>می‌رسد.</w:t>
      </w:r>
    </w:p>
    <w:p w14:paraId="462AA2A4" w14:textId="77777777" w:rsidR="005E278C" w:rsidRDefault="005E278C" w:rsidP="005E278C">
      <w:pPr>
        <w:spacing w:after="0" w:line="240" w:lineRule="auto"/>
        <w:jc w:val="both"/>
        <w:rPr>
          <w:rFonts w:asciiTheme="majorBidi" w:hAnsiTheme="majorBidi" w:cs="B Nazanin"/>
          <w:sz w:val="24"/>
          <w:szCs w:val="24"/>
        </w:rPr>
      </w:pPr>
      <w:r>
        <w:rPr>
          <w:rFonts w:asciiTheme="majorBidi" w:hAnsiTheme="majorBidi" w:cs="B Nazanin" w:hint="cs"/>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Pr>
          <w:rFonts w:asciiTheme="majorBidi" w:hAnsiTheme="majorBidi" w:cs="B Nazanin" w:hint="cs"/>
          <w:sz w:val="24"/>
          <w:szCs w:val="24"/>
          <w:rtl/>
        </w:rPr>
        <w:t>میان</w:t>
      </w:r>
      <w:r>
        <w:rPr>
          <w:rFonts w:asciiTheme="majorBidi" w:hAnsiTheme="majorBidi" w:cs="B Nazanin"/>
          <w:sz w:val="24"/>
          <w:szCs w:val="24"/>
          <w:rtl/>
        </w:rPr>
        <w:t xml:space="preserve"> </w:t>
      </w:r>
      <w:r w:rsidRPr="00A4295E">
        <w:rPr>
          <w:rFonts w:asciiTheme="majorBidi" w:hAnsiTheme="majorBidi" w:cs="B Nazanin"/>
          <w:sz w:val="24"/>
          <w:szCs w:val="24"/>
          <w:rtl/>
        </w:rPr>
        <w:t>محدودیت‌های</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مطالعه</w:t>
      </w:r>
      <w:r>
        <w:rPr>
          <w:rFonts w:asciiTheme="majorBidi" w:hAnsiTheme="majorBidi" w:cs="B Nazanin"/>
          <w:sz w:val="24"/>
          <w:szCs w:val="24"/>
          <w:rtl/>
        </w:rPr>
        <w:t xml:space="preserve"> </w:t>
      </w:r>
      <w:r w:rsidRPr="00A4295E">
        <w:rPr>
          <w:rFonts w:asciiTheme="majorBidi" w:hAnsiTheme="majorBidi" w:cs="B Nazanin"/>
          <w:sz w:val="24"/>
          <w:szCs w:val="24"/>
          <w:rtl/>
        </w:rPr>
        <w:t>می</w:t>
      </w:r>
      <w:r w:rsidRPr="00A4295E">
        <w:rPr>
          <w:rFonts w:asciiTheme="majorBidi" w:hAnsiTheme="majorBidi" w:cs="B Nazanin"/>
          <w:sz w:val="24"/>
          <w:szCs w:val="24"/>
          <w:rtl/>
        </w:rPr>
        <w:softHyphen/>
        <w:t>توان</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Pr>
          <w:rFonts w:asciiTheme="majorBidi" w:hAnsiTheme="majorBidi" w:cs="B Nazanin" w:hint="cs"/>
          <w:sz w:val="24"/>
          <w:szCs w:val="24"/>
          <w:rtl/>
        </w:rPr>
        <w:t>محدودیت</w:t>
      </w:r>
      <w:r>
        <w:rPr>
          <w:rFonts w:asciiTheme="majorBidi" w:hAnsiTheme="majorBidi" w:cs="B Nazanin"/>
          <w:sz w:val="24"/>
          <w:szCs w:val="24"/>
          <w:rtl/>
        </w:rPr>
        <w:t xml:space="preserve"> </w:t>
      </w:r>
      <w:r w:rsidRPr="00A4295E">
        <w:rPr>
          <w:rFonts w:asciiTheme="majorBidi" w:hAnsiTheme="majorBidi" w:cs="B Nazanin"/>
          <w:sz w:val="24"/>
          <w:szCs w:val="24"/>
          <w:rtl/>
        </w:rPr>
        <w:t>تعمیم</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آموخته</w:t>
      </w:r>
      <w:r>
        <w:rPr>
          <w:rFonts w:asciiTheme="majorBidi" w:hAnsiTheme="majorBidi" w:cs="B Nazanin"/>
          <w:sz w:val="24"/>
          <w:szCs w:val="24"/>
          <w:rtl/>
        </w:rPr>
        <w:t xml:space="preserve"> </w:t>
      </w:r>
      <w:r w:rsidRPr="00A4295E">
        <w:rPr>
          <w:rFonts w:asciiTheme="majorBidi" w:hAnsiTheme="majorBidi" w:cs="B Nazanin"/>
          <w:sz w:val="24"/>
          <w:szCs w:val="24"/>
          <w:rtl/>
        </w:rPr>
        <w:t>شده</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موقعیت‌ها</w:t>
      </w:r>
      <w:r>
        <w:rPr>
          <w:rFonts w:asciiTheme="majorBidi" w:hAnsiTheme="majorBidi" w:cs="B Nazanin" w:hint="cs"/>
          <w:sz w:val="24"/>
          <w:szCs w:val="24"/>
          <w:rtl/>
        </w:rPr>
        <w:t>یی</w:t>
      </w:r>
      <w:r>
        <w:rPr>
          <w:rFonts w:asciiTheme="majorBidi" w:hAnsiTheme="majorBidi" w:cs="B Nazanin"/>
          <w:sz w:val="24"/>
          <w:szCs w:val="24"/>
          <w:rtl/>
        </w:rPr>
        <w:t xml:space="preserve"> </w:t>
      </w:r>
      <w:r w:rsidRPr="00A4295E">
        <w:rPr>
          <w:rFonts w:asciiTheme="majorBidi" w:hAnsiTheme="majorBidi" w:cs="B Nazanin"/>
          <w:sz w:val="24"/>
          <w:szCs w:val="24"/>
          <w:rtl/>
        </w:rPr>
        <w:t>غیر</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محیط</w:t>
      </w:r>
      <w:r>
        <w:rPr>
          <w:rFonts w:asciiTheme="majorBidi" w:hAnsiTheme="majorBidi" w:cs="B Nazanin"/>
          <w:sz w:val="24"/>
          <w:szCs w:val="24"/>
          <w:rtl/>
        </w:rPr>
        <w:t xml:space="preserve"> </w:t>
      </w:r>
      <w:r w:rsidRPr="00A4295E">
        <w:rPr>
          <w:rFonts w:asciiTheme="majorBidi" w:hAnsiTheme="majorBidi" w:cs="B Nazanin"/>
          <w:sz w:val="24"/>
          <w:szCs w:val="24"/>
          <w:rtl/>
        </w:rPr>
        <w:t>مرکز</w:t>
      </w:r>
      <w:r>
        <w:rPr>
          <w:rFonts w:asciiTheme="majorBidi" w:hAnsiTheme="majorBidi" w:cs="B Nazanin"/>
          <w:sz w:val="24"/>
          <w:szCs w:val="24"/>
          <w:rtl/>
        </w:rPr>
        <w:t xml:space="preserve"> </w:t>
      </w:r>
      <w:r w:rsidRPr="00A4295E">
        <w:rPr>
          <w:rFonts w:asciiTheme="majorBidi" w:hAnsiTheme="majorBidi" w:cs="B Nazanin"/>
          <w:sz w:val="24"/>
          <w:szCs w:val="24"/>
          <w:rtl/>
        </w:rPr>
        <w:t>درمانی</w:t>
      </w:r>
      <w:r>
        <w:rPr>
          <w:rFonts w:asciiTheme="majorBidi" w:hAnsiTheme="majorBidi" w:cs="B Nazanin"/>
          <w:sz w:val="24"/>
          <w:szCs w:val="24"/>
          <w:rtl/>
        </w:rPr>
        <w:t xml:space="preserve"> </w:t>
      </w:r>
      <w:r w:rsidRPr="00A4295E">
        <w:rPr>
          <w:rFonts w:asciiTheme="majorBidi" w:hAnsiTheme="majorBidi" w:cs="B Nazanin"/>
          <w:sz w:val="24"/>
          <w:szCs w:val="24"/>
          <w:rtl/>
        </w:rPr>
        <w:t>ب</w:t>
      </w:r>
      <w:r>
        <w:rPr>
          <w:rFonts w:asciiTheme="majorBidi" w:hAnsiTheme="majorBidi" w:cs="B Nazanin" w:hint="cs"/>
          <w:sz w:val="24"/>
          <w:szCs w:val="24"/>
          <w:rtl/>
        </w:rPr>
        <w:t>ه‌</w:t>
      </w:r>
      <w:r w:rsidRPr="00A4295E">
        <w:rPr>
          <w:rFonts w:asciiTheme="majorBidi" w:hAnsiTheme="majorBidi" w:cs="B Nazanin"/>
          <w:sz w:val="24"/>
          <w:szCs w:val="24"/>
          <w:rtl/>
        </w:rPr>
        <w:t>د</w:t>
      </w:r>
      <w:r>
        <w:rPr>
          <w:rFonts w:asciiTheme="majorBidi" w:hAnsiTheme="majorBidi" w:cs="B Nazanin" w:hint="cs"/>
          <w:sz w:val="24"/>
          <w:szCs w:val="24"/>
          <w:rtl/>
        </w:rPr>
        <w:t>‌</w:t>
      </w:r>
      <w:r w:rsidRPr="00A4295E">
        <w:rPr>
          <w:rFonts w:asciiTheme="majorBidi" w:hAnsiTheme="majorBidi" w:cs="B Nazanin"/>
          <w:sz w:val="24"/>
          <w:szCs w:val="24"/>
          <w:rtl/>
        </w:rPr>
        <w:t>لیل</w:t>
      </w:r>
      <w:r>
        <w:rPr>
          <w:rFonts w:asciiTheme="majorBidi" w:hAnsiTheme="majorBidi" w:cs="B Nazanin"/>
          <w:sz w:val="24"/>
          <w:szCs w:val="24"/>
          <w:rtl/>
        </w:rPr>
        <w:t xml:space="preserve"> </w:t>
      </w:r>
      <w:r w:rsidRPr="00A4295E">
        <w:rPr>
          <w:rFonts w:asciiTheme="majorBidi" w:hAnsiTheme="majorBidi" w:cs="B Nazanin"/>
          <w:sz w:val="24"/>
          <w:szCs w:val="24"/>
          <w:rtl/>
        </w:rPr>
        <w:t>دسترسی</w:t>
      </w:r>
      <w:r>
        <w:rPr>
          <w:rFonts w:asciiTheme="majorBidi" w:hAnsiTheme="majorBidi" w:cs="B Nazanin"/>
          <w:sz w:val="24"/>
          <w:szCs w:val="24"/>
          <w:rtl/>
        </w:rPr>
        <w:t xml:space="preserve"> </w:t>
      </w:r>
      <w:r>
        <w:rPr>
          <w:rFonts w:asciiTheme="majorBidi" w:hAnsiTheme="majorBidi" w:cs="B Nazanin" w:hint="cs"/>
          <w:sz w:val="24"/>
          <w:szCs w:val="24"/>
          <w:rtl/>
        </w:rPr>
        <w:t xml:space="preserve">نداشتن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موقعیت‌هایی</w:t>
      </w:r>
      <w:r>
        <w:rPr>
          <w:rFonts w:asciiTheme="majorBidi" w:hAnsiTheme="majorBidi" w:cs="B Nazanin"/>
          <w:sz w:val="24"/>
          <w:szCs w:val="24"/>
          <w:rtl/>
        </w:rPr>
        <w:t xml:space="preserve"> </w:t>
      </w:r>
      <w:r w:rsidRPr="00A4295E">
        <w:rPr>
          <w:rFonts w:asciiTheme="majorBidi" w:hAnsiTheme="majorBidi" w:cs="B Nazanin"/>
          <w:sz w:val="24"/>
          <w:szCs w:val="24"/>
          <w:rtl/>
        </w:rPr>
        <w:t>نظیر</w:t>
      </w:r>
      <w:r>
        <w:rPr>
          <w:rFonts w:asciiTheme="majorBidi" w:hAnsiTheme="majorBidi" w:cs="B Nazanin"/>
          <w:sz w:val="24"/>
          <w:szCs w:val="24"/>
          <w:rtl/>
        </w:rPr>
        <w:t xml:space="preserve"> </w:t>
      </w:r>
      <w:r w:rsidRPr="00A4295E">
        <w:rPr>
          <w:rFonts w:asciiTheme="majorBidi" w:hAnsiTheme="majorBidi" w:cs="B Nazanin"/>
          <w:sz w:val="24"/>
          <w:szCs w:val="24"/>
          <w:rtl/>
        </w:rPr>
        <w:t>زمین</w:t>
      </w:r>
      <w:r>
        <w:rPr>
          <w:rFonts w:asciiTheme="majorBidi" w:hAnsiTheme="majorBidi" w:cs="B Nazanin"/>
          <w:sz w:val="24"/>
          <w:szCs w:val="24"/>
          <w:rtl/>
        </w:rPr>
        <w:t xml:space="preserve"> </w:t>
      </w:r>
      <w:r w:rsidRPr="00A4295E">
        <w:rPr>
          <w:rFonts w:asciiTheme="majorBidi" w:hAnsiTheme="majorBidi" w:cs="B Nazanin"/>
          <w:sz w:val="24"/>
          <w:szCs w:val="24"/>
          <w:rtl/>
        </w:rPr>
        <w:t>بازی،</w:t>
      </w:r>
      <w:r>
        <w:rPr>
          <w:rFonts w:asciiTheme="majorBidi" w:hAnsiTheme="majorBidi" w:cs="B Nazanin"/>
          <w:sz w:val="24"/>
          <w:szCs w:val="24"/>
          <w:rtl/>
        </w:rPr>
        <w:t xml:space="preserve"> </w:t>
      </w:r>
      <w:r w:rsidRPr="00A4295E">
        <w:rPr>
          <w:rFonts w:asciiTheme="majorBidi" w:hAnsiTheme="majorBidi" w:cs="B Nazanin"/>
          <w:sz w:val="24"/>
          <w:szCs w:val="24"/>
          <w:rtl/>
        </w:rPr>
        <w:t>موقعیت‌های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روزمره</w:t>
      </w:r>
      <w:r>
        <w:rPr>
          <w:rFonts w:asciiTheme="majorBidi" w:hAnsiTheme="majorBidi" w:cs="B Nazanin" w:hint="cs"/>
          <w:sz w:val="24"/>
          <w:szCs w:val="24"/>
          <w:rtl/>
        </w:rPr>
        <w:t xml:space="preserve"> و غیره</w:t>
      </w:r>
      <w:r>
        <w:rPr>
          <w:rFonts w:asciiTheme="majorBidi" w:hAnsiTheme="majorBidi" w:cs="B Nazanin"/>
          <w:sz w:val="24"/>
          <w:szCs w:val="24"/>
          <w:rtl/>
        </w:rPr>
        <w:t xml:space="preserve"> </w:t>
      </w:r>
      <w:r w:rsidRPr="00A4295E">
        <w:rPr>
          <w:rFonts w:asciiTheme="majorBidi" w:hAnsiTheme="majorBidi" w:cs="B Nazanin"/>
          <w:sz w:val="24"/>
          <w:szCs w:val="24"/>
          <w:rtl/>
        </w:rPr>
        <w:t>اشاره</w:t>
      </w:r>
      <w:r>
        <w:rPr>
          <w:rFonts w:asciiTheme="majorBidi" w:hAnsiTheme="majorBidi" w:cs="B Nazanin"/>
          <w:sz w:val="24"/>
          <w:szCs w:val="24"/>
          <w:rtl/>
        </w:rPr>
        <w:t xml:space="preserve"> </w:t>
      </w:r>
      <w:r w:rsidRPr="00A4295E">
        <w:rPr>
          <w:rFonts w:asciiTheme="majorBidi" w:hAnsiTheme="majorBidi" w:cs="B Nazanin"/>
          <w:sz w:val="24"/>
          <w:szCs w:val="24"/>
          <w:rtl/>
        </w:rPr>
        <w:t>کرد.</w:t>
      </w:r>
      <w:r>
        <w:rPr>
          <w:rFonts w:asciiTheme="majorBidi" w:hAnsiTheme="majorBidi" w:cs="B Nazanin"/>
          <w:sz w:val="24"/>
          <w:szCs w:val="24"/>
          <w:rtl/>
        </w:rPr>
        <w:t xml:space="preserve"> </w:t>
      </w:r>
      <w:r w:rsidRPr="00A4295E">
        <w:rPr>
          <w:rFonts w:asciiTheme="majorBidi" w:hAnsiTheme="majorBidi" w:cs="B Nazanin"/>
          <w:sz w:val="24"/>
          <w:szCs w:val="24"/>
          <w:rtl/>
        </w:rPr>
        <w:t>این</w:t>
      </w:r>
      <w:r>
        <w:rPr>
          <w:rFonts w:asciiTheme="majorBidi" w:hAnsiTheme="majorBidi" w:cs="B Nazanin"/>
          <w:sz w:val="24"/>
          <w:szCs w:val="24"/>
          <w:rtl/>
        </w:rPr>
        <w:t xml:space="preserve"> </w:t>
      </w:r>
      <w:r w:rsidRPr="00A4295E">
        <w:rPr>
          <w:rFonts w:asciiTheme="majorBidi" w:hAnsiTheme="majorBidi" w:cs="B Nazanin"/>
          <w:sz w:val="24"/>
          <w:szCs w:val="24"/>
          <w:rtl/>
        </w:rPr>
        <w:t>محدودیت</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بسیاری</w:t>
      </w:r>
      <w:r>
        <w:rPr>
          <w:rFonts w:asciiTheme="majorBidi" w:hAnsiTheme="majorBidi" w:cs="B Nazanin"/>
          <w:sz w:val="24"/>
          <w:szCs w:val="24"/>
          <w:rtl/>
        </w:rPr>
        <w:t xml:space="preserve"> </w:t>
      </w:r>
      <w:r w:rsidRPr="00A4295E">
        <w:rPr>
          <w:rFonts w:asciiTheme="majorBidi" w:hAnsiTheme="majorBidi" w:cs="B Nazanin"/>
          <w:sz w:val="24"/>
          <w:szCs w:val="24"/>
          <w:rtl/>
        </w:rPr>
        <w:t>از</w:t>
      </w:r>
      <w:r>
        <w:rPr>
          <w:rFonts w:asciiTheme="majorBidi" w:hAnsiTheme="majorBidi" w:cs="B Nazanin"/>
          <w:sz w:val="24"/>
          <w:szCs w:val="24"/>
          <w:rtl/>
        </w:rPr>
        <w:t xml:space="preserve"> </w:t>
      </w:r>
      <w:r w:rsidRPr="00A4295E">
        <w:rPr>
          <w:rFonts w:asciiTheme="majorBidi" w:hAnsiTheme="majorBidi" w:cs="B Nazanin"/>
          <w:sz w:val="24"/>
          <w:szCs w:val="24"/>
          <w:rtl/>
        </w:rPr>
        <w:t>پژوهش‌های</w:t>
      </w:r>
      <w:r>
        <w:rPr>
          <w:rFonts w:asciiTheme="majorBidi" w:hAnsiTheme="majorBidi" w:cs="B Nazanin"/>
          <w:sz w:val="24"/>
          <w:szCs w:val="24"/>
          <w:rtl/>
        </w:rPr>
        <w:t xml:space="preserve"> </w:t>
      </w:r>
      <w:r w:rsidRPr="00A4295E">
        <w:rPr>
          <w:rFonts w:asciiTheme="majorBidi" w:hAnsiTheme="majorBidi" w:cs="B Nazanin"/>
          <w:sz w:val="24"/>
          <w:szCs w:val="24"/>
          <w:rtl/>
        </w:rPr>
        <w:t>مرتبط</w:t>
      </w:r>
      <w:r>
        <w:rPr>
          <w:rFonts w:asciiTheme="majorBidi" w:hAnsiTheme="majorBidi" w:cs="B Nazanin"/>
          <w:sz w:val="24"/>
          <w:szCs w:val="24"/>
          <w:rtl/>
        </w:rPr>
        <w:t xml:space="preserve"> </w:t>
      </w:r>
      <w:r w:rsidRPr="00A4295E">
        <w:rPr>
          <w:rFonts w:asciiTheme="majorBidi" w:hAnsiTheme="majorBidi" w:cs="B Nazanin"/>
          <w:sz w:val="24"/>
          <w:szCs w:val="24"/>
          <w:rtl/>
        </w:rPr>
        <w:t>به</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مشاهده</w:t>
      </w:r>
      <w:r>
        <w:rPr>
          <w:rFonts w:asciiTheme="majorBidi" w:hAnsiTheme="majorBidi" w:cs="B Nazanin"/>
          <w:sz w:val="24"/>
          <w:szCs w:val="24"/>
          <w:rtl/>
        </w:rPr>
        <w:t xml:space="preserve"> </w:t>
      </w:r>
      <w:r>
        <w:rPr>
          <w:rFonts w:asciiTheme="majorBidi" w:hAnsiTheme="majorBidi" w:cs="B Nazanin" w:hint="cs"/>
          <w:sz w:val="24"/>
          <w:szCs w:val="24"/>
          <w:rtl/>
        </w:rPr>
        <w:t>شده است</w:t>
      </w:r>
      <w:r>
        <w:rPr>
          <w:rFonts w:asciiTheme="majorBidi" w:hAnsiTheme="majorBidi" w:cs="B Nazanin"/>
          <w:sz w:val="24"/>
          <w:szCs w:val="24"/>
          <w:rtl/>
        </w:rPr>
        <w:t xml:space="preserve"> (صادقی، پوراعتماد و فتح</w:t>
      </w:r>
      <w:r>
        <w:rPr>
          <w:rFonts w:asciiTheme="majorBidi" w:hAnsiTheme="majorBidi" w:cs="B Nazanin" w:hint="cs"/>
          <w:sz w:val="24"/>
          <w:szCs w:val="24"/>
          <w:rtl/>
        </w:rPr>
        <w:t>‌</w:t>
      </w:r>
      <w:r w:rsidRPr="00A4295E">
        <w:rPr>
          <w:rFonts w:asciiTheme="majorBidi" w:hAnsiTheme="majorBidi" w:cs="B Nazanin"/>
          <w:sz w:val="24"/>
          <w:szCs w:val="24"/>
          <w:rtl/>
        </w:rPr>
        <w:t>آبادی،</w:t>
      </w:r>
      <w:r>
        <w:rPr>
          <w:rFonts w:asciiTheme="majorBidi" w:hAnsiTheme="majorBidi" w:cs="B Nazanin"/>
          <w:sz w:val="24"/>
          <w:szCs w:val="24"/>
          <w:rtl/>
        </w:rPr>
        <w:t xml:space="preserve"> </w:t>
      </w:r>
      <w:r w:rsidRPr="00A4295E">
        <w:rPr>
          <w:rFonts w:asciiTheme="majorBidi" w:hAnsiTheme="majorBidi" w:cs="B Nazanin"/>
          <w:sz w:val="24"/>
          <w:szCs w:val="24"/>
          <w:rtl/>
        </w:rPr>
        <w:t>1394).</w:t>
      </w:r>
      <w:r>
        <w:rPr>
          <w:rFonts w:asciiTheme="majorBidi" w:hAnsiTheme="majorBidi" w:cs="B Nazanin"/>
          <w:sz w:val="24"/>
          <w:szCs w:val="24"/>
          <w:rtl/>
        </w:rPr>
        <w:t xml:space="preserve"> </w:t>
      </w:r>
      <w:r w:rsidRPr="00A4295E">
        <w:rPr>
          <w:rFonts w:asciiTheme="majorBidi" w:hAnsiTheme="majorBidi" w:cs="B Nazanin"/>
          <w:sz w:val="24"/>
          <w:szCs w:val="24"/>
          <w:rtl/>
        </w:rPr>
        <w:t>پیشنهاد</w:t>
      </w:r>
      <w:r>
        <w:rPr>
          <w:rFonts w:asciiTheme="majorBidi" w:hAnsiTheme="majorBidi" w:cs="B Nazanin"/>
          <w:sz w:val="24"/>
          <w:szCs w:val="24"/>
          <w:rtl/>
        </w:rPr>
        <w:t xml:space="preserve"> </w:t>
      </w:r>
      <w:r w:rsidRPr="00A4295E">
        <w:rPr>
          <w:rFonts w:asciiTheme="majorBidi" w:hAnsiTheme="majorBidi" w:cs="B Nazanin"/>
          <w:sz w:val="24"/>
          <w:szCs w:val="24"/>
          <w:rtl/>
        </w:rPr>
        <w:t>می‌شود</w:t>
      </w:r>
      <w:r>
        <w:rPr>
          <w:rFonts w:asciiTheme="majorBidi" w:hAnsiTheme="majorBidi" w:cs="B Nazanin"/>
          <w:sz w:val="24"/>
          <w:szCs w:val="24"/>
          <w:rtl/>
        </w:rPr>
        <w:t xml:space="preserve"> </w:t>
      </w:r>
      <w:r w:rsidRPr="00A4295E">
        <w:rPr>
          <w:rFonts w:asciiTheme="majorBidi" w:hAnsiTheme="majorBidi" w:cs="B Nazanin"/>
          <w:sz w:val="24"/>
          <w:szCs w:val="24"/>
          <w:rtl/>
        </w:rPr>
        <w:t>د</w:t>
      </w:r>
      <w:r>
        <w:rPr>
          <w:rFonts w:asciiTheme="majorBidi" w:hAnsiTheme="majorBidi" w:cs="B Nazanin"/>
          <w:sz w:val="24"/>
          <w:szCs w:val="24"/>
          <w:rtl/>
        </w:rPr>
        <w:t>ر</w:t>
      </w:r>
      <w:r>
        <w:rPr>
          <w:rFonts w:asciiTheme="majorBidi" w:hAnsiTheme="majorBidi" w:cs="B Nazanin" w:hint="cs"/>
          <w:sz w:val="24"/>
          <w:szCs w:val="24"/>
          <w:rtl/>
        </w:rPr>
        <w:t xml:space="preserve"> پژوهش‌های</w:t>
      </w:r>
      <w:r>
        <w:rPr>
          <w:rFonts w:asciiTheme="majorBidi" w:hAnsiTheme="majorBidi" w:cs="B Nazanin"/>
          <w:sz w:val="24"/>
          <w:szCs w:val="24"/>
          <w:rtl/>
        </w:rPr>
        <w:t xml:space="preserve"> </w:t>
      </w:r>
      <w:r w:rsidRPr="00A4295E">
        <w:rPr>
          <w:rFonts w:asciiTheme="majorBidi" w:hAnsiTheme="majorBidi" w:cs="B Nazanin"/>
          <w:sz w:val="24"/>
          <w:szCs w:val="24"/>
          <w:rtl/>
        </w:rPr>
        <w:t>آتی</w:t>
      </w:r>
      <w:r>
        <w:rPr>
          <w:rFonts w:asciiTheme="majorBidi" w:hAnsiTheme="majorBidi" w:cs="B Nazanin"/>
          <w:sz w:val="24"/>
          <w:szCs w:val="24"/>
          <w:rtl/>
        </w:rPr>
        <w:t xml:space="preserve"> </w:t>
      </w:r>
      <w:r w:rsidRPr="00A4295E">
        <w:rPr>
          <w:rFonts w:asciiTheme="majorBidi" w:hAnsiTheme="majorBidi" w:cs="B Nazanin"/>
          <w:sz w:val="24"/>
          <w:szCs w:val="24"/>
          <w:rtl/>
        </w:rPr>
        <w:t>آموزش</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موقعیت‌های</w:t>
      </w:r>
      <w:r>
        <w:rPr>
          <w:rFonts w:asciiTheme="majorBidi" w:hAnsiTheme="majorBidi" w:cs="B Nazanin"/>
          <w:sz w:val="24"/>
          <w:szCs w:val="24"/>
          <w:rtl/>
        </w:rPr>
        <w:t xml:space="preserve"> </w:t>
      </w:r>
      <w:r w:rsidRPr="00A4295E">
        <w:rPr>
          <w:rFonts w:asciiTheme="majorBidi" w:hAnsiTheme="majorBidi" w:cs="B Nazanin"/>
          <w:sz w:val="24"/>
          <w:szCs w:val="24"/>
          <w:rtl/>
        </w:rPr>
        <w:t>مختلف</w:t>
      </w:r>
      <w:r>
        <w:rPr>
          <w:rFonts w:asciiTheme="majorBidi" w:hAnsiTheme="majorBidi" w:cs="B Nazanin"/>
          <w:sz w:val="24"/>
          <w:szCs w:val="24"/>
          <w:rtl/>
        </w:rPr>
        <w:t xml:space="preserve"> </w:t>
      </w:r>
      <w:r>
        <w:rPr>
          <w:rFonts w:asciiTheme="majorBidi" w:hAnsiTheme="majorBidi" w:cs="B Nazanin" w:hint="cs"/>
          <w:sz w:val="24"/>
          <w:szCs w:val="24"/>
          <w:rtl/>
        </w:rPr>
        <w:t xml:space="preserve">نظیر </w:t>
      </w:r>
      <w:r w:rsidRPr="00A4295E">
        <w:rPr>
          <w:rFonts w:asciiTheme="majorBidi" w:hAnsiTheme="majorBidi" w:cs="B Nazanin"/>
          <w:sz w:val="24"/>
          <w:szCs w:val="24"/>
          <w:rtl/>
        </w:rPr>
        <w:t>محیط</w:t>
      </w:r>
      <w:r>
        <w:rPr>
          <w:rFonts w:asciiTheme="majorBidi" w:hAnsiTheme="majorBidi" w:cs="B Nazanin"/>
          <w:sz w:val="24"/>
          <w:szCs w:val="24"/>
          <w:rtl/>
        </w:rPr>
        <w:t xml:space="preserve"> </w:t>
      </w:r>
      <w:r w:rsidRPr="00A4295E">
        <w:rPr>
          <w:rFonts w:asciiTheme="majorBidi" w:hAnsiTheme="majorBidi" w:cs="B Nazanin"/>
          <w:sz w:val="24"/>
          <w:szCs w:val="24"/>
          <w:rtl/>
        </w:rPr>
        <w:t>خانه،</w:t>
      </w:r>
      <w:r>
        <w:rPr>
          <w:rFonts w:asciiTheme="majorBidi" w:hAnsiTheme="majorBidi" w:cs="B Nazanin"/>
          <w:sz w:val="24"/>
          <w:szCs w:val="24"/>
          <w:rtl/>
        </w:rPr>
        <w:t xml:space="preserve"> </w:t>
      </w:r>
      <w:r w:rsidRPr="00A4295E">
        <w:rPr>
          <w:rFonts w:asciiTheme="majorBidi" w:hAnsiTheme="majorBidi" w:cs="B Nazanin"/>
          <w:sz w:val="24"/>
          <w:szCs w:val="24"/>
          <w:rtl/>
        </w:rPr>
        <w:t>کلاس</w:t>
      </w:r>
      <w:r>
        <w:rPr>
          <w:rFonts w:asciiTheme="majorBidi" w:hAnsiTheme="majorBidi" w:cs="B Nazanin"/>
          <w:sz w:val="24"/>
          <w:szCs w:val="24"/>
          <w:rtl/>
        </w:rPr>
        <w:t xml:space="preserve"> </w:t>
      </w:r>
      <w:r w:rsidRPr="00A4295E">
        <w:rPr>
          <w:rFonts w:asciiTheme="majorBidi" w:hAnsiTheme="majorBidi" w:cs="B Nazanin"/>
          <w:sz w:val="24"/>
          <w:szCs w:val="24"/>
          <w:rtl/>
        </w:rPr>
        <w:t>درس</w:t>
      </w:r>
      <w:r>
        <w:rPr>
          <w:rFonts w:asciiTheme="majorBidi" w:hAnsiTheme="majorBidi" w:cs="B Nazanin" w:hint="cs"/>
          <w:sz w:val="24"/>
          <w:szCs w:val="24"/>
          <w:rtl/>
        </w:rPr>
        <w:t>،</w:t>
      </w:r>
      <w:r>
        <w:rPr>
          <w:rFonts w:asciiTheme="majorBidi" w:hAnsiTheme="majorBidi" w:cs="B Nazanin"/>
          <w:sz w:val="24"/>
          <w:szCs w:val="24"/>
          <w:rtl/>
        </w:rPr>
        <w:t xml:space="preserve"> </w:t>
      </w:r>
      <w:r w:rsidRPr="00A4295E">
        <w:rPr>
          <w:rFonts w:asciiTheme="majorBidi" w:hAnsiTheme="majorBidi" w:cs="B Nazanin"/>
          <w:sz w:val="24"/>
          <w:szCs w:val="24"/>
          <w:rtl/>
        </w:rPr>
        <w:t>زمین</w:t>
      </w:r>
      <w:r>
        <w:rPr>
          <w:rFonts w:asciiTheme="majorBidi" w:hAnsiTheme="majorBidi" w:cs="B Nazanin"/>
          <w:sz w:val="24"/>
          <w:szCs w:val="24"/>
          <w:rtl/>
        </w:rPr>
        <w:t xml:space="preserve"> </w:t>
      </w:r>
      <w:r w:rsidRPr="00A4295E">
        <w:rPr>
          <w:rFonts w:asciiTheme="majorBidi" w:hAnsiTheme="majorBidi" w:cs="B Nazanin"/>
          <w:sz w:val="24"/>
          <w:szCs w:val="24"/>
          <w:rtl/>
        </w:rPr>
        <w:t>بازی</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در</w:t>
      </w:r>
      <w:r>
        <w:rPr>
          <w:rFonts w:asciiTheme="majorBidi" w:hAnsiTheme="majorBidi" w:cs="B Nazanin"/>
          <w:sz w:val="24"/>
          <w:szCs w:val="24"/>
          <w:rtl/>
        </w:rPr>
        <w:t xml:space="preserve"> </w:t>
      </w:r>
      <w:r w:rsidRPr="00A4295E">
        <w:rPr>
          <w:rFonts w:asciiTheme="majorBidi" w:hAnsiTheme="majorBidi" w:cs="B Nazanin"/>
          <w:sz w:val="24"/>
          <w:szCs w:val="24"/>
          <w:rtl/>
        </w:rPr>
        <w:t>موقعیت‌های</w:t>
      </w:r>
      <w:r>
        <w:rPr>
          <w:rFonts w:asciiTheme="majorBidi" w:hAnsiTheme="majorBidi" w:cs="B Nazanin"/>
          <w:sz w:val="24"/>
          <w:szCs w:val="24"/>
          <w:rtl/>
        </w:rPr>
        <w:t xml:space="preserve"> </w:t>
      </w:r>
      <w:r w:rsidRPr="00A4295E">
        <w:rPr>
          <w:rFonts w:asciiTheme="majorBidi" w:hAnsiTheme="majorBidi" w:cs="B Nazanin"/>
          <w:sz w:val="24"/>
          <w:szCs w:val="24"/>
          <w:rtl/>
        </w:rPr>
        <w:t>اجتماعی</w:t>
      </w:r>
      <w:r>
        <w:rPr>
          <w:rFonts w:asciiTheme="majorBidi" w:hAnsiTheme="majorBidi" w:cs="B Nazanin"/>
          <w:sz w:val="24"/>
          <w:szCs w:val="24"/>
          <w:rtl/>
        </w:rPr>
        <w:t xml:space="preserve"> </w:t>
      </w:r>
      <w:r w:rsidRPr="00A4295E">
        <w:rPr>
          <w:rFonts w:asciiTheme="majorBidi" w:hAnsiTheme="majorBidi" w:cs="B Nazanin"/>
          <w:sz w:val="24"/>
          <w:szCs w:val="24"/>
          <w:rtl/>
        </w:rPr>
        <w:t>زندگی</w:t>
      </w:r>
      <w:r>
        <w:rPr>
          <w:rFonts w:asciiTheme="majorBidi" w:hAnsiTheme="majorBidi" w:cs="B Nazanin"/>
          <w:sz w:val="24"/>
          <w:szCs w:val="24"/>
          <w:rtl/>
        </w:rPr>
        <w:t xml:space="preserve"> </w:t>
      </w:r>
      <w:r w:rsidRPr="00A4295E">
        <w:rPr>
          <w:rFonts w:asciiTheme="majorBidi" w:hAnsiTheme="majorBidi" w:cs="B Nazanin"/>
          <w:sz w:val="24"/>
          <w:szCs w:val="24"/>
          <w:rtl/>
        </w:rPr>
        <w:t>روزمره</w:t>
      </w:r>
      <w:r>
        <w:rPr>
          <w:rFonts w:asciiTheme="majorBidi" w:hAnsiTheme="majorBidi" w:cs="B Nazanin"/>
          <w:sz w:val="24"/>
          <w:szCs w:val="24"/>
          <w:rtl/>
        </w:rPr>
        <w:t xml:space="preserve"> </w:t>
      </w:r>
      <w:r w:rsidRPr="00A4295E">
        <w:rPr>
          <w:rFonts w:asciiTheme="majorBidi" w:hAnsiTheme="majorBidi" w:cs="B Nazanin"/>
          <w:sz w:val="24"/>
          <w:szCs w:val="24"/>
          <w:rtl/>
        </w:rPr>
        <w:t>و</w:t>
      </w:r>
      <w:r>
        <w:rPr>
          <w:rFonts w:asciiTheme="majorBidi" w:hAnsiTheme="majorBidi" w:cs="B Nazanin"/>
          <w:sz w:val="24"/>
          <w:szCs w:val="24"/>
          <w:rtl/>
        </w:rPr>
        <w:t xml:space="preserve"> </w:t>
      </w:r>
      <w:r w:rsidRPr="00A4295E">
        <w:rPr>
          <w:rFonts w:asciiTheme="majorBidi" w:hAnsiTheme="majorBidi" w:cs="B Nazanin"/>
          <w:sz w:val="24"/>
          <w:szCs w:val="24"/>
          <w:rtl/>
        </w:rPr>
        <w:t>توس</w:t>
      </w:r>
      <w:r>
        <w:rPr>
          <w:rFonts w:asciiTheme="majorBidi" w:hAnsiTheme="majorBidi" w:cs="B Nazanin"/>
          <w:sz w:val="24"/>
          <w:szCs w:val="24"/>
          <w:rtl/>
        </w:rPr>
        <w:t>ط اشخاص مختلف برای افزایش تعمیم</w:t>
      </w:r>
      <w:r>
        <w:rPr>
          <w:rFonts w:asciiTheme="majorBidi" w:hAnsiTheme="majorBidi" w:cs="B Nazanin" w:hint="cs"/>
          <w:sz w:val="24"/>
          <w:szCs w:val="24"/>
          <w:rtl/>
        </w:rPr>
        <w:t>‌</w:t>
      </w:r>
      <w:r w:rsidRPr="00A4295E">
        <w:rPr>
          <w:rFonts w:asciiTheme="majorBidi" w:hAnsiTheme="majorBidi" w:cs="B Nazanin"/>
          <w:sz w:val="24"/>
          <w:szCs w:val="24"/>
          <w:rtl/>
        </w:rPr>
        <w:t>پذیری</w:t>
      </w:r>
      <w:r>
        <w:rPr>
          <w:rFonts w:asciiTheme="majorBidi" w:hAnsiTheme="majorBidi" w:cs="B Nazanin"/>
          <w:sz w:val="24"/>
          <w:szCs w:val="24"/>
          <w:rtl/>
        </w:rPr>
        <w:t xml:space="preserve"> </w:t>
      </w:r>
      <w:r w:rsidRPr="00A4295E">
        <w:rPr>
          <w:rFonts w:asciiTheme="majorBidi" w:hAnsiTheme="majorBidi" w:cs="B Nazanin"/>
          <w:sz w:val="24"/>
          <w:szCs w:val="24"/>
          <w:rtl/>
        </w:rPr>
        <w:t>مهارت‌های</w:t>
      </w:r>
      <w:r>
        <w:rPr>
          <w:rFonts w:asciiTheme="majorBidi" w:hAnsiTheme="majorBidi" w:cs="B Nazanin"/>
          <w:sz w:val="24"/>
          <w:szCs w:val="24"/>
          <w:rtl/>
        </w:rPr>
        <w:t xml:space="preserve"> </w:t>
      </w:r>
      <w:r w:rsidRPr="00C41A54">
        <w:rPr>
          <w:rFonts w:asciiTheme="majorBidi" w:hAnsiTheme="majorBidi" w:cs="B Nazanin"/>
          <w:sz w:val="24"/>
          <w:szCs w:val="24"/>
          <w:rtl/>
        </w:rPr>
        <w:t>آموخته</w:t>
      </w:r>
      <w:r w:rsidRPr="00C41A54">
        <w:rPr>
          <w:rFonts w:asciiTheme="majorBidi" w:hAnsiTheme="majorBidi" w:cs="B Nazanin" w:hint="cs"/>
          <w:sz w:val="24"/>
          <w:szCs w:val="24"/>
          <w:rtl/>
        </w:rPr>
        <w:t>‌</w:t>
      </w:r>
      <w:r w:rsidRPr="00C41A54">
        <w:rPr>
          <w:rFonts w:asciiTheme="majorBidi" w:hAnsiTheme="majorBidi" w:cs="B Nazanin"/>
          <w:sz w:val="24"/>
          <w:szCs w:val="24"/>
          <w:rtl/>
        </w:rPr>
        <w:t>شده</w:t>
      </w:r>
      <w:r>
        <w:rPr>
          <w:rFonts w:asciiTheme="majorBidi" w:hAnsiTheme="majorBidi" w:cs="B Nazanin"/>
          <w:sz w:val="24"/>
          <w:szCs w:val="24"/>
          <w:rtl/>
        </w:rPr>
        <w:t xml:space="preserve"> </w:t>
      </w:r>
      <w:r w:rsidRPr="00C41A54">
        <w:rPr>
          <w:rFonts w:asciiTheme="majorBidi" w:hAnsiTheme="majorBidi" w:cs="B Nazanin"/>
          <w:sz w:val="24"/>
          <w:szCs w:val="24"/>
          <w:rtl/>
        </w:rPr>
        <w:t>به</w:t>
      </w:r>
      <w:r>
        <w:rPr>
          <w:rFonts w:asciiTheme="majorBidi" w:hAnsiTheme="majorBidi" w:cs="B Nazanin"/>
          <w:sz w:val="24"/>
          <w:szCs w:val="24"/>
          <w:rtl/>
        </w:rPr>
        <w:t xml:space="preserve"> </w:t>
      </w:r>
      <w:r w:rsidRPr="00C41A54">
        <w:rPr>
          <w:rFonts w:asciiTheme="majorBidi" w:hAnsiTheme="majorBidi" w:cs="B Nazanin"/>
          <w:sz w:val="24"/>
          <w:szCs w:val="24"/>
          <w:rtl/>
        </w:rPr>
        <w:t>تمام</w:t>
      </w:r>
      <w:r>
        <w:rPr>
          <w:rFonts w:asciiTheme="majorBidi" w:hAnsiTheme="majorBidi" w:cs="B Nazanin"/>
          <w:sz w:val="24"/>
          <w:szCs w:val="24"/>
          <w:rtl/>
        </w:rPr>
        <w:t xml:space="preserve"> </w:t>
      </w:r>
      <w:r w:rsidRPr="00A4295E">
        <w:rPr>
          <w:rFonts w:asciiTheme="majorBidi" w:hAnsiTheme="majorBidi" w:cs="B Nazanin"/>
          <w:sz w:val="24"/>
          <w:szCs w:val="24"/>
          <w:rtl/>
        </w:rPr>
        <w:t>موقعیت‌ها</w:t>
      </w:r>
      <w:r>
        <w:rPr>
          <w:rFonts w:asciiTheme="majorBidi" w:hAnsiTheme="majorBidi" w:cs="B Nazanin"/>
          <w:sz w:val="24"/>
          <w:szCs w:val="24"/>
          <w:rtl/>
        </w:rPr>
        <w:t xml:space="preserve"> </w:t>
      </w:r>
      <w:r w:rsidRPr="00A4295E">
        <w:rPr>
          <w:rFonts w:asciiTheme="majorBidi" w:hAnsiTheme="majorBidi" w:cs="B Nazanin"/>
          <w:sz w:val="24"/>
          <w:szCs w:val="24"/>
          <w:rtl/>
        </w:rPr>
        <w:t>صورت</w:t>
      </w:r>
      <w:r>
        <w:rPr>
          <w:rFonts w:asciiTheme="majorBidi" w:hAnsiTheme="majorBidi" w:cs="B Nazanin"/>
          <w:sz w:val="24"/>
          <w:szCs w:val="24"/>
          <w:rtl/>
        </w:rPr>
        <w:t xml:space="preserve"> </w:t>
      </w:r>
      <w:r w:rsidRPr="00A4295E">
        <w:rPr>
          <w:rFonts w:asciiTheme="majorBidi" w:hAnsiTheme="majorBidi" w:cs="B Nazanin"/>
          <w:sz w:val="24"/>
          <w:szCs w:val="24"/>
          <w:rtl/>
        </w:rPr>
        <w:t>گیرد.</w:t>
      </w:r>
      <w:r>
        <w:rPr>
          <w:rFonts w:asciiTheme="majorBidi" w:hAnsiTheme="majorBidi" w:cs="B Nazanin"/>
          <w:sz w:val="24"/>
          <w:szCs w:val="24"/>
          <w:rtl/>
        </w:rPr>
        <w:t xml:space="preserve"> </w:t>
      </w:r>
      <w:r w:rsidRPr="00A4295E">
        <w:rPr>
          <w:rFonts w:asciiTheme="majorBidi" w:hAnsiTheme="majorBidi" w:cs="B Nazanin"/>
          <w:sz w:val="24"/>
          <w:szCs w:val="24"/>
          <w:rtl/>
        </w:rPr>
        <w:t>همچنین</w:t>
      </w:r>
      <w:r>
        <w:rPr>
          <w:rFonts w:asciiTheme="majorBidi" w:hAnsiTheme="majorBidi" w:cs="B Nazanin"/>
          <w:sz w:val="24"/>
          <w:szCs w:val="24"/>
          <w:rtl/>
        </w:rPr>
        <w:t xml:space="preserve"> </w:t>
      </w:r>
      <w:r w:rsidRPr="00A4295E">
        <w:rPr>
          <w:rFonts w:asciiTheme="majorBidi" w:hAnsiTheme="majorBidi" w:cs="B Nazanin"/>
          <w:sz w:val="24"/>
          <w:szCs w:val="24"/>
          <w:rtl/>
        </w:rPr>
        <w:t>جهت</w:t>
      </w:r>
      <w:r>
        <w:rPr>
          <w:rFonts w:asciiTheme="majorBidi" w:hAnsiTheme="majorBidi" w:cs="B Nazanin"/>
          <w:sz w:val="24"/>
          <w:szCs w:val="24"/>
          <w:rtl/>
        </w:rPr>
        <w:t xml:space="preserve"> </w:t>
      </w:r>
      <w:r w:rsidRPr="00A4295E">
        <w:rPr>
          <w:rFonts w:asciiTheme="majorBidi" w:hAnsiTheme="majorBidi" w:cs="B Nazanin"/>
          <w:sz w:val="24"/>
          <w:szCs w:val="24"/>
          <w:rtl/>
        </w:rPr>
        <w:t>ارزیابی</w:t>
      </w:r>
      <w:r>
        <w:rPr>
          <w:rFonts w:asciiTheme="majorBidi" w:hAnsiTheme="majorBidi" w:cs="B Nazanin"/>
          <w:sz w:val="24"/>
          <w:szCs w:val="24"/>
          <w:rtl/>
        </w:rPr>
        <w:t xml:space="preserve"> </w:t>
      </w:r>
      <w:r w:rsidRPr="00A4295E">
        <w:rPr>
          <w:rFonts w:asciiTheme="majorBidi" w:hAnsiTheme="majorBidi" w:cs="B Nazanin"/>
          <w:sz w:val="24"/>
          <w:szCs w:val="24"/>
          <w:rtl/>
        </w:rPr>
        <w:t>کا</w:t>
      </w:r>
      <w:r>
        <w:rPr>
          <w:rFonts w:asciiTheme="majorBidi" w:hAnsiTheme="majorBidi" w:cs="B Nazanin"/>
          <w:sz w:val="24"/>
          <w:szCs w:val="24"/>
          <w:rtl/>
        </w:rPr>
        <w:t>ر</w:t>
      </w:r>
      <w:r>
        <w:rPr>
          <w:rFonts w:asciiTheme="majorBidi" w:hAnsiTheme="majorBidi" w:cs="B Nazanin" w:hint="cs"/>
          <w:sz w:val="24"/>
          <w:szCs w:val="24"/>
          <w:rtl/>
        </w:rPr>
        <w:t>ا</w:t>
      </w:r>
      <w:r>
        <w:rPr>
          <w:rFonts w:asciiTheme="majorBidi" w:hAnsiTheme="majorBidi" w:cs="B Nazanin"/>
          <w:sz w:val="24"/>
          <w:szCs w:val="24"/>
          <w:rtl/>
        </w:rPr>
        <w:t xml:space="preserve">مدی لگو درمانی </w:t>
      </w:r>
      <w:r w:rsidRPr="00A4295E">
        <w:rPr>
          <w:rFonts w:asciiTheme="majorBidi" w:hAnsiTheme="majorBidi" w:cs="B Nazanin"/>
          <w:sz w:val="24"/>
          <w:szCs w:val="24"/>
          <w:rtl/>
        </w:rPr>
        <w:t>با</w:t>
      </w:r>
      <w:r>
        <w:rPr>
          <w:rFonts w:asciiTheme="majorBidi" w:hAnsiTheme="majorBidi" w:cs="B Nazanin"/>
          <w:sz w:val="24"/>
          <w:szCs w:val="24"/>
          <w:rtl/>
        </w:rPr>
        <w:t xml:space="preserve"> </w:t>
      </w:r>
      <w:r w:rsidRPr="00A4295E">
        <w:rPr>
          <w:rFonts w:asciiTheme="majorBidi" w:hAnsiTheme="majorBidi" w:cs="B Nazanin"/>
          <w:sz w:val="24"/>
          <w:szCs w:val="24"/>
          <w:rtl/>
        </w:rPr>
        <w:t>سایر</w:t>
      </w:r>
      <w:r>
        <w:rPr>
          <w:rFonts w:asciiTheme="majorBidi" w:hAnsiTheme="majorBidi" w:cs="B Nazanin"/>
          <w:sz w:val="24"/>
          <w:szCs w:val="24"/>
          <w:rtl/>
        </w:rPr>
        <w:t xml:space="preserve"> </w:t>
      </w:r>
      <w:r w:rsidRPr="00A4295E">
        <w:rPr>
          <w:rFonts w:asciiTheme="majorBidi" w:hAnsiTheme="majorBidi" w:cs="B Nazanin"/>
          <w:sz w:val="24"/>
          <w:szCs w:val="24"/>
          <w:rtl/>
        </w:rPr>
        <w:t>رویکردهای</w:t>
      </w:r>
      <w:r>
        <w:rPr>
          <w:rFonts w:asciiTheme="majorBidi" w:hAnsiTheme="majorBidi" w:cs="B Nazanin"/>
          <w:sz w:val="24"/>
          <w:szCs w:val="24"/>
          <w:rtl/>
        </w:rPr>
        <w:t xml:space="preserve"> </w:t>
      </w:r>
      <w:r w:rsidRPr="00A4295E">
        <w:rPr>
          <w:rFonts w:asciiTheme="majorBidi" w:hAnsiTheme="majorBidi" w:cs="B Nazanin"/>
          <w:sz w:val="24"/>
          <w:szCs w:val="24"/>
          <w:rtl/>
        </w:rPr>
        <w:t>مداخله</w:t>
      </w:r>
      <w:r>
        <w:rPr>
          <w:rFonts w:asciiTheme="majorBidi" w:hAnsiTheme="majorBidi" w:cs="B Nazanin"/>
          <w:sz w:val="24"/>
          <w:szCs w:val="24"/>
          <w:rtl/>
        </w:rPr>
        <w:softHyphen/>
      </w:r>
      <w:r>
        <w:rPr>
          <w:rFonts w:asciiTheme="majorBidi" w:hAnsiTheme="majorBidi" w:cs="B Nazanin" w:hint="cs"/>
          <w:sz w:val="24"/>
          <w:szCs w:val="24"/>
          <w:rtl/>
        </w:rPr>
        <w:t>ای</w:t>
      </w:r>
      <w:r>
        <w:rPr>
          <w:rFonts w:asciiTheme="majorBidi" w:hAnsiTheme="majorBidi" w:cs="B Nazanin"/>
          <w:sz w:val="24"/>
          <w:szCs w:val="24"/>
          <w:rtl/>
        </w:rPr>
        <w:t xml:space="preserve"> </w:t>
      </w:r>
      <w:r w:rsidRPr="00A4295E">
        <w:rPr>
          <w:rFonts w:asciiTheme="majorBidi" w:hAnsiTheme="majorBidi" w:cs="B Nazanin"/>
          <w:sz w:val="24"/>
          <w:szCs w:val="24"/>
          <w:rtl/>
        </w:rPr>
        <w:t>مهارت</w:t>
      </w:r>
      <w:r>
        <w:rPr>
          <w:rFonts w:asciiTheme="majorBidi" w:hAnsiTheme="majorBidi" w:cs="B Nazanin" w:hint="cs"/>
          <w:sz w:val="24"/>
          <w:szCs w:val="24"/>
          <w:rtl/>
        </w:rPr>
        <w:t>‌</w:t>
      </w:r>
      <w:r>
        <w:rPr>
          <w:rFonts w:asciiTheme="majorBidi" w:hAnsiTheme="majorBidi" w:cs="B Nazanin"/>
          <w:sz w:val="24"/>
          <w:szCs w:val="24"/>
          <w:rtl/>
        </w:rPr>
        <w:t xml:space="preserve">های اجتماعی، انجام </w:t>
      </w:r>
      <w:r>
        <w:rPr>
          <w:rFonts w:asciiTheme="majorBidi" w:hAnsiTheme="majorBidi" w:cs="B Nazanin" w:hint="cs"/>
          <w:sz w:val="24"/>
          <w:szCs w:val="24"/>
          <w:rtl/>
        </w:rPr>
        <w:t>پژوهش‌های</w:t>
      </w:r>
      <w:r>
        <w:rPr>
          <w:rFonts w:asciiTheme="majorBidi" w:hAnsiTheme="majorBidi" w:cs="B Nazanin"/>
          <w:sz w:val="24"/>
          <w:szCs w:val="24"/>
          <w:rtl/>
        </w:rPr>
        <w:t xml:space="preserve"> </w:t>
      </w:r>
      <w:r w:rsidRPr="00A4295E">
        <w:rPr>
          <w:rFonts w:asciiTheme="majorBidi" w:hAnsiTheme="majorBidi" w:cs="B Nazanin"/>
          <w:sz w:val="24"/>
          <w:szCs w:val="24"/>
          <w:rtl/>
        </w:rPr>
        <w:t>مقایسه</w:t>
      </w:r>
      <w:r w:rsidRPr="00A4295E">
        <w:rPr>
          <w:rFonts w:asciiTheme="majorBidi" w:hAnsiTheme="majorBidi" w:cs="B Nazanin"/>
          <w:sz w:val="24"/>
          <w:szCs w:val="24"/>
          <w:rtl/>
        </w:rPr>
        <w:softHyphen/>
        <w:t>ای</w:t>
      </w:r>
      <w:r>
        <w:rPr>
          <w:rFonts w:asciiTheme="majorBidi" w:hAnsiTheme="majorBidi" w:cs="B Nazanin"/>
          <w:sz w:val="24"/>
          <w:szCs w:val="24"/>
          <w:rtl/>
        </w:rPr>
        <w:t xml:space="preserve"> </w:t>
      </w:r>
      <w:r w:rsidRPr="00A4295E">
        <w:rPr>
          <w:rFonts w:asciiTheme="majorBidi" w:hAnsiTheme="majorBidi" w:cs="B Nazanin"/>
          <w:sz w:val="24"/>
          <w:szCs w:val="24"/>
          <w:rtl/>
        </w:rPr>
        <w:t>پیشنهاد</w:t>
      </w:r>
      <w:r>
        <w:rPr>
          <w:rFonts w:asciiTheme="majorBidi" w:hAnsiTheme="majorBidi" w:cs="B Nazanin"/>
          <w:sz w:val="24"/>
          <w:szCs w:val="24"/>
          <w:rtl/>
        </w:rPr>
        <w:t xml:space="preserve"> </w:t>
      </w:r>
      <w:r w:rsidRPr="00A4295E">
        <w:rPr>
          <w:rFonts w:asciiTheme="majorBidi" w:hAnsiTheme="majorBidi" w:cs="B Nazanin"/>
          <w:sz w:val="24"/>
          <w:szCs w:val="24"/>
          <w:rtl/>
        </w:rPr>
        <w:t>می‌شود.</w:t>
      </w:r>
    </w:p>
    <w:p w14:paraId="6CAE513B" w14:textId="77777777" w:rsidR="005E278C" w:rsidRPr="00375313" w:rsidRDefault="005E278C" w:rsidP="005E278C">
      <w:pPr>
        <w:spacing w:after="0" w:line="240" w:lineRule="auto"/>
        <w:jc w:val="both"/>
        <w:rPr>
          <w:rFonts w:asciiTheme="majorBidi" w:hAnsiTheme="majorBidi" w:cs="B Nazanin"/>
          <w:sz w:val="24"/>
          <w:szCs w:val="24"/>
          <w:rtl/>
        </w:rPr>
      </w:pPr>
    </w:p>
    <w:p w14:paraId="766F3499" w14:textId="77777777" w:rsidR="005E278C" w:rsidRPr="002573C8" w:rsidRDefault="005E278C" w:rsidP="005E278C">
      <w:pPr>
        <w:autoSpaceDE w:val="0"/>
        <w:autoSpaceDN w:val="0"/>
        <w:adjustRightInd w:val="0"/>
        <w:spacing w:after="0" w:line="240" w:lineRule="auto"/>
        <w:jc w:val="both"/>
        <w:rPr>
          <w:rFonts w:asciiTheme="majorBidi" w:hAnsiTheme="majorBidi" w:cs="B Nazanin"/>
          <w:b/>
          <w:bCs/>
          <w:sz w:val="24"/>
          <w:szCs w:val="24"/>
          <w:rtl/>
          <w:lang w:bidi="ar-SA"/>
        </w:rPr>
      </w:pPr>
      <w:r w:rsidRPr="002573C8">
        <w:rPr>
          <w:rFonts w:asciiTheme="majorBidi" w:hAnsiTheme="majorBidi" w:cs="B Nazanin" w:hint="cs"/>
          <w:b/>
          <w:bCs/>
          <w:sz w:val="24"/>
          <w:szCs w:val="24"/>
          <w:rtl/>
          <w:lang w:bidi="ar-SA"/>
        </w:rPr>
        <w:t>سپاسگزاری</w:t>
      </w:r>
    </w:p>
    <w:p w14:paraId="2341CEA4" w14:textId="664ED895" w:rsidR="005E278C" w:rsidRPr="00A4295E" w:rsidRDefault="005E278C" w:rsidP="005F33FC">
      <w:pPr>
        <w:spacing w:after="0" w:line="240" w:lineRule="auto"/>
        <w:jc w:val="both"/>
        <w:rPr>
          <w:rFonts w:asciiTheme="majorBidi" w:hAnsiTheme="majorBidi" w:cs="B Nazanin"/>
          <w:sz w:val="24"/>
          <w:szCs w:val="24"/>
        </w:rPr>
      </w:pPr>
      <w:r w:rsidRPr="002573C8">
        <w:rPr>
          <w:rFonts w:asciiTheme="majorBidi" w:hAnsiTheme="majorBidi" w:cs="B Nazanin" w:hint="cs"/>
          <w:sz w:val="24"/>
          <w:szCs w:val="24"/>
          <w:rtl/>
        </w:rPr>
        <w:lastRenderedPageBreak/>
        <w:t>از</w:t>
      </w:r>
      <w:r>
        <w:rPr>
          <w:rFonts w:asciiTheme="majorBidi" w:hAnsiTheme="majorBidi" w:cs="B Nazanin" w:hint="cs"/>
          <w:sz w:val="24"/>
          <w:szCs w:val="24"/>
          <w:rtl/>
        </w:rPr>
        <w:t xml:space="preserve"> </w:t>
      </w:r>
      <w:r w:rsidR="005F33FC" w:rsidRPr="002573C8">
        <w:rPr>
          <w:rFonts w:asciiTheme="majorBidi" w:hAnsiTheme="majorBidi" w:cs="B Nazanin" w:hint="cs"/>
          <w:sz w:val="24"/>
          <w:szCs w:val="24"/>
          <w:rtl/>
        </w:rPr>
        <w:t>همکاری</w:t>
      </w:r>
      <w:r w:rsidR="005F33FC">
        <w:rPr>
          <w:rFonts w:asciiTheme="majorBidi" w:hAnsiTheme="majorBidi" w:cs="B Nazanin" w:hint="cs"/>
          <w:sz w:val="24"/>
          <w:szCs w:val="24"/>
          <w:rtl/>
        </w:rPr>
        <w:t xml:space="preserve"> </w:t>
      </w:r>
      <w:r w:rsidR="00375313" w:rsidRPr="00890AD5">
        <w:rPr>
          <w:rFonts w:asciiTheme="majorBidi" w:hAnsiTheme="majorBidi" w:cs="B Nazanin" w:hint="cs"/>
          <w:sz w:val="24"/>
          <w:szCs w:val="24"/>
          <w:rtl/>
        </w:rPr>
        <w:t xml:space="preserve">صمیمانه </w:t>
      </w:r>
      <w:r w:rsidRPr="00890AD5">
        <w:rPr>
          <w:rFonts w:asciiTheme="majorBidi" w:hAnsiTheme="majorBidi" w:cs="B Nazanin" w:hint="cs"/>
          <w:sz w:val="24"/>
          <w:szCs w:val="24"/>
          <w:rtl/>
        </w:rPr>
        <w:t>کلیه خانواده</w:t>
      </w:r>
      <w:r w:rsidRPr="00890AD5">
        <w:rPr>
          <w:rFonts w:asciiTheme="majorBidi" w:hAnsiTheme="majorBidi" w:cs="B Nazanin" w:hint="cs"/>
          <w:sz w:val="24"/>
          <w:szCs w:val="24"/>
          <w:rtl/>
        </w:rPr>
        <w:softHyphen/>
        <w:t>های محترم دارای کودک دچار</w:t>
      </w:r>
      <w:r w:rsidR="005F33FC" w:rsidRPr="00890AD5">
        <w:rPr>
          <w:rFonts w:asciiTheme="majorBidi" w:hAnsiTheme="majorBidi" w:cs="B Nazanin" w:hint="cs"/>
          <w:sz w:val="24"/>
          <w:szCs w:val="24"/>
          <w:rtl/>
        </w:rPr>
        <w:t xml:space="preserve"> اختلال </w:t>
      </w:r>
      <w:r w:rsidRPr="00890AD5">
        <w:rPr>
          <w:rFonts w:asciiTheme="majorBidi" w:hAnsiTheme="majorBidi" w:cs="B Nazanin" w:hint="cs"/>
          <w:sz w:val="24"/>
          <w:szCs w:val="24"/>
          <w:rtl/>
        </w:rPr>
        <w:t>ا</w:t>
      </w:r>
      <w:r w:rsidR="005F33FC" w:rsidRPr="00890AD5">
        <w:rPr>
          <w:rFonts w:asciiTheme="majorBidi" w:hAnsiTheme="majorBidi" w:cs="B Nazanin" w:hint="cs"/>
          <w:sz w:val="24"/>
          <w:szCs w:val="24"/>
          <w:rtl/>
        </w:rPr>
        <w:t>ُ</w:t>
      </w:r>
      <w:r w:rsidRPr="00890AD5">
        <w:rPr>
          <w:rFonts w:asciiTheme="majorBidi" w:hAnsiTheme="majorBidi" w:cs="B Nazanin" w:hint="cs"/>
          <w:sz w:val="24"/>
          <w:szCs w:val="24"/>
          <w:rtl/>
        </w:rPr>
        <w:t>تیسم که در این مطالعه شرکت کرد</w:t>
      </w:r>
      <w:r w:rsidR="005F33FC" w:rsidRPr="00890AD5">
        <w:rPr>
          <w:rFonts w:asciiTheme="majorBidi" w:hAnsiTheme="majorBidi" w:cs="B Nazanin" w:hint="cs"/>
          <w:sz w:val="24"/>
          <w:szCs w:val="24"/>
          <w:rtl/>
        </w:rPr>
        <w:t>ند</w:t>
      </w:r>
      <w:r w:rsidRPr="00890AD5">
        <w:rPr>
          <w:rFonts w:asciiTheme="majorBidi" w:hAnsiTheme="majorBidi" w:cs="B Nazanin" w:hint="cs"/>
          <w:sz w:val="24"/>
          <w:szCs w:val="24"/>
          <w:rtl/>
        </w:rPr>
        <w:t>، تشکر و قدرانی می‌شود. مقاله حاضر برگرفته از پایان‌نامه کارشناسی ارشد است</w:t>
      </w:r>
      <w:r w:rsidRPr="002573C8">
        <w:rPr>
          <w:rFonts w:asciiTheme="majorBidi" w:hAnsiTheme="majorBidi" w:cs="B Nazanin" w:hint="cs"/>
          <w:sz w:val="24"/>
          <w:szCs w:val="24"/>
          <w:rtl/>
        </w:rPr>
        <w:t>.</w:t>
      </w:r>
    </w:p>
    <w:p w14:paraId="2EA12333" w14:textId="77777777" w:rsidR="005E278C" w:rsidRDefault="005E278C" w:rsidP="005E278C">
      <w:pPr>
        <w:spacing w:after="0" w:line="240" w:lineRule="auto"/>
        <w:jc w:val="both"/>
        <w:rPr>
          <w:rFonts w:asciiTheme="majorBidi" w:hAnsiTheme="majorBidi" w:cs="B Nazanin"/>
          <w:b/>
          <w:bCs/>
          <w:sz w:val="24"/>
          <w:szCs w:val="24"/>
          <w:rtl/>
        </w:rPr>
      </w:pPr>
    </w:p>
    <w:p w14:paraId="774BBB27" w14:textId="77777777" w:rsidR="00223696" w:rsidRPr="00375313" w:rsidRDefault="00223696" w:rsidP="005E278C">
      <w:pPr>
        <w:spacing w:after="0" w:line="240" w:lineRule="auto"/>
        <w:jc w:val="both"/>
        <w:rPr>
          <w:rFonts w:asciiTheme="majorBidi" w:hAnsiTheme="majorBidi" w:cs="B Nazanin"/>
          <w:b/>
          <w:bCs/>
          <w:sz w:val="24"/>
          <w:szCs w:val="24"/>
          <w:rtl/>
        </w:rPr>
      </w:pPr>
    </w:p>
    <w:p w14:paraId="76D02926" w14:textId="77777777" w:rsidR="005E278C" w:rsidRPr="00A4295E" w:rsidRDefault="005E278C" w:rsidP="005E278C">
      <w:pPr>
        <w:spacing w:after="0" w:line="240" w:lineRule="auto"/>
        <w:jc w:val="both"/>
        <w:rPr>
          <w:rFonts w:asciiTheme="majorBidi" w:hAnsiTheme="majorBidi" w:cs="B Nazanin"/>
          <w:b/>
          <w:bCs/>
          <w:sz w:val="24"/>
          <w:szCs w:val="24"/>
          <w:rtl/>
        </w:rPr>
      </w:pPr>
      <w:r w:rsidRPr="00A4295E">
        <w:rPr>
          <w:rFonts w:asciiTheme="majorBidi" w:hAnsiTheme="majorBidi" w:cs="B Nazanin"/>
          <w:b/>
          <w:bCs/>
          <w:sz w:val="24"/>
          <w:szCs w:val="24"/>
          <w:rtl/>
        </w:rPr>
        <w:t>منابع</w:t>
      </w:r>
      <w:bookmarkStart w:id="61" w:name="OLE_LINK19"/>
      <w:bookmarkStart w:id="62" w:name="OLE_LINK20"/>
    </w:p>
    <w:p w14:paraId="2AC79DE7" w14:textId="77777777" w:rsidR="005E278C" w:rsidRPr="00682642" w:rsidRDefault="005E278C" w:rsidP="005F33FC">
      <w:pPr>
        <w:spacing w:after="0" w:line="240" w:lineRule="auto"/>
        <w:ind w:left="242" w:hanging="283"/>
        <w:jc w:val="both"/>
        <w:rPr>
          <w:rFonts w:asciiTheme="majorBidi" w:hAnsiTheme="majorBidi" w:cs="B Nazanin"/>
          <w:sz w:val="23"/>
          <w:szCs w:val="23"/>
          <w:rtl/>
        </w:rPr>
      </w:pPr>
      <w:r>
        <w:rPr>
          <w:rFonts w:asciiTheme="majorBidi" w:hAnsiTheme="majorBidi" w:cs="B Nazanin"/>
          <w:sz w:val="23"/>
          <w:szCs w:val="23"/>
          <w:rtl/>
        </w:rPr>
        <w:t>احمدی، سید</w:t>
      </w:r>
      <w:r w:rsidRPr="00682642">
        <w:rPr>
          <w:rFonts w:asciiTheme="majorBidi" w:hAnsiTheme="majorBidi" w:cs="B Nazanin"/>
          <w:sz w:val="23"/>
          <w:szCs w:val="23"/>
          <w:rtl/>
        </w:rPr>
        <w:t>جعفر.،</w:t>
      </w:r>
      <w:r>
        <w:rPr>
          <w:rFonts w:asciiTheme="majorBidi" w:hAnsiTheme="majorBidi" w:cs="B Nazanin"/>
          <w:sz w:val="23"/>
          <w:szCs w:val="23"/>
          <w:rtl/>
        </w:rPr>
        <w:t xml:space="preserve"> </w:t>
      </w:r>
      <w:r w:rsidRPr="00682642">
        <w:rPr>
          <w:rFonts w:asciiTheme="majorBidi" w:hAnsiTheme="majorBidi" w:cs="B Nazanin"/>
          <w:sz w:val="23"/>
          <w:szCs w:val="23"/>
          <w:rtl/>
        </w:rPr>
        <w:t>صفری،</w:t>
      </w:r>
      <w:r>
        <w:rPr>
          <w:rFonts w:asciiTheme="majorBidi" w:hAnsiTheme="majorBidi" w:cs="B Nazanin"/>
          <w:sz w:val="23"/>
          <w:szCs w:val="23"/>
          <w:rtl/>
        </w:rPr>
        <w:t xml:space="preserve"> </w:t>
      </w:r>
      <w:r w:rsidRPr="00682642">
        <w:rPr>
          <w:rFonts w:asciiTheme="majorBidi" w:hAnsiTheme="majorBidi" w:cs="B Nazanin"/>
          <w:sz w:val="23"/>
          <w:szCs w:val="23"/>
          <w:rtl/>
        </w:rPr>
        <w:t>طیبه.،</w:t>
      </w:r>
      <w:r>
        <w:rPr>
          <w:rFonts w:asciiTheme="majorBidi" w:hAnsiTheme="majorBidi" w:cs="B Nazanin"/>
          <w:sz w:val="23"/>
          <w:szCs w:val="23"/>
          <w:rtl/>
        </w:rPr>
        <w:t xml:space="preserve"> </w:t>
      </w:r>
      <w:r w:rsidRPr="00682642">
        <w:rPr>
          <w:rFonts w:asciiTheme="majorBidi" w:hAnsiTheme="majorBidi" w:cs="B Nazanin"/>
          <w:sz w:val="23"/>
          <w:szCs w:val="23"/>
          <w:rtl/>
        </w:rPr>
        <w:t>همتیان،</w:t>
      </w:r>
      <w:r>
        <w:rPr>
          <w:rFonts w:asciiTheme="majorBidi" w:hAnsiTheme="majorBidi" w:cs="B Nazanin"/>
          <w:sz w:val="23"/>
          <w:szCs w:val="23"/>
          <w:rtl/>
        </w:rPr>
        <w:t xml:space="preserve"> </w:t>
      </w:r>
      <w:r w:rsidRPr="00682642">
        <w:rPr>
          <w:rFonts w:asciiTheme="majorBidi" w:hAnsiTheme="majorBidi" w:cs="B Nazanin"/>
          <w:sz w:val="23"/>
          <w:szCs w:val="23"/>
          <w:rtl/>
        </w:rPr>
        <w:t>منصوره.،</w:t>
      </w:r>
      <w:r>
        <w:rPr>
          <w:rFonts w:asciiTheme="majorBidi" w:hAnsiTheme="majorBidi" w:cs="B Nazanin" w:hint="cs"/>
          <w:sz w:val="23"/>
          <w:szCs w:val="23"/>
          <w:rtl/>
        </w:rPr>
        <w:t xml:space="preserve"> و</w:t>
      </w:r>
      <w:r>
        <w:rPr>
          <w:rFonts w:asciiTheme="majorBidi" w:hAnsiTheme="majorBidi" w:cs="B Nazanin"/>
          <w:sz w:val="23"/>
          <w:szCs w:val="23"/>
          <w:rtl/>
        </w:rPr>
        <w:t xml:space="preserve"> </w:t>
      </w:r>
      <w:r w:rsidRPr="00682642">
        <w:rPr>
          <w:rFonts w:asciiTheme="majorBidi" w:hAnsiTheme="majorBidi" w:cs="B Nazanin"/>
          <w:sz w:val="23"/>
          <w:szCs w:val="23"/>
          <w:rtl/>
        </w:rPr>
        <w:t>خلیلی،</w:t>
      </w:r>
      <w:r>
        <w:rPr>
          <w:rFonts w:asciiTheme="majorBidi" w:hAnsiTheme="majorBidi" w:cs="B Nazanin"/>
          <w:sz w:val="23"/>
          <w:szCs w:val="23"/>
          <w:rtl/>
        </w:rPr>
        <w:t xml:space="preserve"> </w:t>
      </w:r>
      <w:r w:rsidRPr="00682642">
        <w:rPr>
          <w:rFonts w:asciiTheme="majorBidi" w:hAnsiTheme="majorBidi" w:cs="B Nazanin"/>
          <w:sz w:val="23"/>
          <w:szCs w:val="23"/>
          <w:rtl/>
        </w:rPr>
        <w:t>زهرا.</w:t>
      </w:r>
      <w:r>
        <w:rPr>
          <w:rFonts w:asciiTheme="majorBidi" w:hAnsiTheme="majorBidi" w:cs="B Nazanin"/>
          <w:sz w:val="23"/>
          <w:szCs w:val="23"/>
          <w:rtl/>
        </w:rPr>
        <w:t xml:space="preserve"> </w:t>
      </w:r>
      <w:r w:rsidRPr="00682642">
        <w:rPr>
          <w:rFonts w:asciiTheme="majorBidi" w:hAnsiTheme="majorBidi" w:cs="B Nazanin"/>
          <w:sz w:val="23"/>
          <w:szCs w:val="23"/>
          <w:rtl/>
        </w:rPr>
        <w:t>(1390).</w:t>
      </w:r>
      <w:r>
        <w:rPr>
          <w:rFonts w:asciiTheme="majorBidi" w:hAnsiTheme="majorBidi" w:cs="B Nazanin"/>
          <w:sz w:val="23"/>
          <w:szCs w:val="23"/>
          <w:rtl/>
        </w:rPr>
        <w:t xml:space="preserve"> </w:t>
      </w:r>
      <w:r w:rsidRPr="00682642">
        <w:rPr>
          <w:rFonts w:asciiTheme="majorBidi" w:hAnsiTheme="majorBidi" w:cs="B Nazanin"/>
          <w:sz w:val="23"/>
          <w:szCs w:val="23"/>
          <w:rtl/>
        </w:rPr>
        <w:t>بررسی</w:t>
      </w:r>
      <w:r>
        <w:rPr>
          <w:rFonts w:asciiTheme="majorBidi" w:hAnsiTheme="majorBidi" w:cs="B Nazanin"/>
          <w:sz w:val="23"/>
          <w:szCs w:val="23"/>
          <w:rtl/>
        </w:rPr>
        <w:t xml:space="preserve"> </w:t>
      </w:r>
      <w:r w:rsidRPr="00682642">
        <w:rPr>
          <w:rFonts w:asciiTheme="majorBidi" w:hAnsiTheme="majorBidi" w:cs="B Nazanin"/>
          <w:sz w:val="23"/>
          <w:szCs w:val="23"/>
          <w:rtl/>
        </w:rPr>
        <w:t>شاخص</w:t>
      </w:r>
      <w:r w:rsidRPr="00682642">
        <w:rPr>
          <w:rFonts w:asciiTheme="majorBidi" w:hAnsiTheme="majorBidi" w:cs="B Nazanin"/>
          <w:sz w:val="23"/>
          <w:szCs w:val="23"/>
          <w:rtl/>
        </w:rPr>
        <w:softHyphen/>
        <w:t>های</w:t>
      </w:r>
      <w:r>
        <w:rPr>
          <w:rFonts w:asciiTheme="majorBidi" w:hAnsiTheme="majorBidi" w:cs="B Nazanin"/>
          <w:sz w:val="23"/>
          <w:szCs w:val="23"/>
          <w:rtl/>
        </w:rPr>
        <w:t xml:space="preserve"> </w:t>
      </w:r>
      <w:r w:rsidRPr="00682642">
        <w:rPr>
          <w:rFonts w:asciiTheme="majorBidi" w:hAnsiTheme="majorBidi" w:cs="B Nazanin"/>
          <w:sz w:val="23"/>
          <w:szCs w:val="23"/>
          <w:rtl/>
        </w:rPr>
        <w:t>روان</w:t>
      </w:r>
      <w:r>
        <w:rPr>
          <w:rFonts w:asciiTheme="majorBidi" w:hAnsiTheme="majorBidi" w:cs="B Nazanin" w:hint="cs"/>
          <w:sz w:val="23"/>
          <w:szCs w:val="23"/>
          <w:rtl/>
        </w:rPr>
        <w:t>‌</w:t>
      </w:r>
      <w:r w:rsidRPr="00682642">
        <w:rPr>
          <w:rFonts w:asciiTheme="majorBidi" w:hAnsiTheme="majorBidi" w:cs="B Nazanin"/>
          <w:sz w:val="23"/>
          <w:szCs w:val="23"/>
          <w:rtl/>
        </w:rPr>
        <w:t>سنجی</w:t>
      </w:r>
      <w:r>
        <w:rPr>
          <w:rFonts w:asciiTheme="majorBidi" w:hAnsiTheme="majorBidi" w:cs="B Nazanin"/>
          <w:sz w:val="23"/>
          <w:szCs w:val="23"/>
          <w:rtl/>
        </w:rPr>
        <w:t xml:space="preserve"> </w:t>
      </w:r>
      <w:r w:rsidRPr="00682642">
        <w:rPr>
          <w:rFonts w:asciiTheme="majorBidi" w:hAnsiTheme="majorBidi" w:cs="B Nazanin"/>
          <w:sz w:val="23"/>
          <w:szCs w:val="23"/>
          <w:rtl/>
        </w:rPr>
        <w:t>آزمون</w:t>
      </w:r>
      <w:r>
        <w:rPr>
          <w:rFonts w:asciiTheme="majorBidi" w:hAnsiTheme="majorBidi" w:cs="B Nazanin"/>
          <w:sz w:val="23"/>
          <w:szCs w:val="23"/>
          <w:rtl/>
        </w:rPr>
        <w:t xml:space="preserve"> </w:t>
      </w:r>
      <w:r w:rsidRPr="00682642">
        <w:rPr>
          <w:rFonts w:asciiTheme="majorBidi" w:hAnsiTheme="majorBidi" w:cs="B Nazanin"/>
          <w:sz w:val="23"/>
          <w:szCs w:val="23"/>
          <w:rtl/>
        </w:rPr>
        <w:t>تشخیصی</w:t>
      </w:r>
      <w:r>
        <w:rPr>
          <w:rFonts w:asciiTheme="majorBidi" w:hAnsiTheme="majorBidi" w:cs="B Nazanin"/>
          <w:sz w:val="23"/>
          <w:szCs w:val="23"/>
          <w:rtl/>
        </w:rPr>
        <w:t xml:space="preserve"> </w:t>
      </w:r>
      <w:r w:rsidRPr="00682642">
        <w:rPr>
          <w:rFonts w:asciiTheme="majorBidi" w:hAnsiTheme="majorBidi" w:cs="B Nazanin"/>
          <w:sz w:val="23"/>
          <w:szCs w:val="23"/>
          <w:rtl/>
        </w:rPr>
        <w:t>اُتیسم.</w:t>
      </w:r>
      <w:r>
        <w:rPr>
          <w:rFonts w:asciiTheme="majorBidi" w:hAnsiTheme="majorBidi" w:cs="B Nazanin"/>
          <w:sz w:val="23"/>
          <w:szCs w:val="23"/>
          <w:rtl/>
        </w:rPr>
        <w:t xml:space="preserve"> </w:t>
      </w:r>
      <w:r w:rsidRPr="00682642">
        <w:rPr>
          <w:rFonts w:asciiTheme="majorBidi" w:hAnsiTheme="majorBidi" w:cs="B Nazanin"/>
          <w:i/>
          <w:iCs/>
          <w:sz w:val="23"/>
          <w:szCs w:val="23"/>
          <w:rtl/>
        </w:rPr>
        <w:t>فصلنامه</w:t>
      </w:r>
      <w:r>
        <w:rPr>
          <w:rFonts w:asciiTheme="majorBidi" w:hAnsiTheme="majorBidi" w:cs="B Nazanin"/>
          <w:i/>
          <w:iCs/>
          <w:sz w:val="23"/>
          <w:szCs w:val="23"/>
          <w:rtl/>
        </w:rPr>
        <w:t xml:space="preserve"> </w:t>
      </w:r>
      <w:r w:rsidRPr="00682642">
        <w:rPr>
          <w:rFonts w:asciiTheme="majorBidi" w:hAnsiTheme="majorBidi" w:cs="B Nazanin"/>
          <w:i/>
          <w:iCs/>
          <w:sz w:val="23"/>
          <w:szCs w:val="23"/>
          <w:rtl/>
        </w:rPr>
        <w:t>پژوهش</w:t>
      </w:r>
      <w:r w:rsidRPr="00682642">
        <w:rPr>
          <w:rFonts w:asciiTheme="majorBidi" w:hAnsiTheme="majorBidi" w:cs="B Nazanin" w:hint="cs"/>
          <w:i/>
          <w:iCs/>
          <w:sz w:val="23"/>
          <w:szCs w:val="23"/>
          <w:rtl/>
        </w:rPr>
        <w:t>‌</w:t>
      </w:r>
      <w:r w:rsidRPr="00682642">
        <w:rPr>
          <w:rFonts w:asciiTheme="majorBidi" w:hAnsiTheme="majorBidi" w:cs="B Nazanin"/>
          <w:i/>
          <w:iCs/>
          <w:sz w:val="23"/>
          <w:szCs w:val="23"/>
          <w:rtl/>
        </w:rPr>
        <w:t>های</w:t>
      </w:r>
      <w:r>
        <w:rPr>
          <w:rFonts w:asciiTheme="majorBidi" w:hAnsiTheme="majorBidi" w:cs="B Nazanin"/>
          <w:i/>
          <w:iCs/>
          <w:sz w:val="23"/>
          <w:szCs w:val="23"/>
          <w:rtl/>
        </w:rPr>
        <w:t xml:space="preserve"> </w:t>
      </w:r>
      <w:r w:rsidRPr="00682642">
        <w:rPr>
          <w:rFonts w:asciiTheme="majorBidi" w:hAnsiTheme="majorBidi" w:cs="B Nazanin"/>
          <w:i/>
          <w:iCs/>
          <w:sz w:val="23"/>
          <w:szCs w:val="23"/>
          <w:rtl/>
        </w:rPr>
        <w:t>علوم</w:t>
      </w:r>
      <w:r w:rsidRPr="00682642">
        <w:rPr>
          <w:rFonts w:asciiTheme="majorBidi" w:hAnsiTheme="majorBidi" w:cs="Cambria" w:hint="cs"/>
          <w:i/>
          <w:iCs/>
          <w:sz w:val="23"/>
          <w:szCs w:val="23"/>
          <w:rtl/>
        </w:rPr>
        <w:t>‌</w:t>
      </w:r>
      <w:r w:rsidRPr="00682642">
        <w:rPr>
          <w:rFonts w:asciiTheme="majorBidi" w:hAnsiTheme="majorBidi" w:cs="B Nazanin"/>
          <w:i/>
          <w:iCs/>
          <w:sz w:val="23"/>
          <w:szCs w:val="23"/>
          <w:rtl/>
        </w:rPr>
        <w:t>شناختی</w:t>
      </w:r>
      <w:r>
        <w:rPr>
          <w:rFonts w:asciiTheme="majorBidi" w:hAnsiTheme="majorBidi" w:cs="B Nazanin"/>
          <w:i/>
          <w:iCs/>
          <w:sz w:val="23"/>
          <w:szCs w:val="23"/>
          <w:rtl/>
        </w:rPr>
        <w:t xml:space="preserve"> </w:t>
      </w:r>
      <w:r w:rsidRPr="00682642">
        <w:rPr>
          <w:rFonts w:asciiTheme="majorBidi" w:hAnsiTheme="majorBidi" w:cs="B Nazanin"/>
          <w:i/>
          <w:iCs/>
          <w:sz w:val="23"/>
          <w:szCs w:val="23"/>
          <w:rtl/>
        </w:rPr>
        <w:t>و</w:t>
      </w:r>
      <w:r>
        <w:rPr>
          <w:rFonts w:asciiTheme="majorBidi" w:hAnsiTheme="majorBidi" w:cs="B Nazanin"/>
          <w:i/>
          <w:iCs/>
          <w:sz w:val="23"/>
          <w:szCs w:val="23"/>
          <w:rtl/>
        </w:rPr>
        <w:t xml:space="preserve"> </w:t>
      </w:r>
      <w:r w:rsidRPr="00682642">
        <w:rPr>
          <w:rFonts w:asciiTheme="majorBidi" w:hAnsiTheme="majorBidi" w:cs="B Nazanin"/>
          <w:i/>
          <w:iCs/>
          <w:sz w:val="23"/>
          <w:szCs w:val="23"/>
          <w:rtl/>
        </w:rPr>
        <w:t>رفتاری</w:t>
      </w:r>
      <w:r w:rsidRPr="00682642">
        <w:rPr>
          <w:rFonts w:asciiTheme="majorBidi" w:hAnsiTheme="majorBidi" w:cs="B Nazanin"/>
          <w:sz w:val="23"/>
          <w:szCs w:val="23"/>
          <w:rtl/>
        </w:rPr>
        <w:t>،</w:t>
      </w:r>
      <w:r>
        <w:rPr>
          <w:rFonts w:asciiTheme="majorBidi" w:hAnsiTheme="majorBidi" w:cs="B Nazanin"/>
          <w:sz w:val="23"/>
          <w:szCs w:val="23"/>
          <w:rtl/>
        </w:rPr>
        <w:t xml:space="preserve"> </w:t>
      </w:r>
      <w:r>
        <w:rPr>
          <w:rFonts w:asciiTheme="majorBidi" w:hAnsiTheme="majorBidi" w:cs="B Nazanin" w:hint="cs"/>
          <w:sz w:val="23"/>
          <w:szCs w:val="23"/>
          <w:rtl/>
        </w:rPr>
        <w:t>1(</w:t>
      </w:r>
      <w:r w:rsidRPr="00682642">
        <w:rPr>
          <w:rFonts w:asciiTheme="majorBidi" w:hAnsiTheme="majorBidi" w:cs="B Nazanin"/>
          <w:sz w:val="23"/>
          <w:szCs w:val="23"/>
          <w:rtl/>
        </w:rPr>
        <w:t>1):</w:t>
      </w:r>
      <w:r>
        <w:rPr>
          <w:rFonts w:asciiTheme="majorBidi" w:hAnsiTheme="majorBidi" w:cs="B Nazanin"/>
          <w:sz w:val="23"/>
          <w:szCs w:val="23"/>
          <w:rtl/>
        </w:rPr>
        <w:t xml:space="preserve"> </w:t>
      </w:r>
      <w:r w:rsidRPr="00682642">
        <w:rPr>
          <w:rFonts w:asciiTheme="majorBidi" w:hAnsiTheme="majorBidi" w:cs="B Nazanin"/>
          <w:sz w:val="23"/>
          <w:szCs w:val="23"/>
          <w:rtl/>
        </w:rPr>
        <w:t>104-87.</w:t>
      </w:r>
    </w:p>
    <w:p w14:paraId="47016D93" w14:textId="77777777" w:rsidR="005E278C" w:rsidRDefault="005E278C" w:rsidP="005F33FC">
      <w:pPr>
        <w:spacing w:after="0" w:line="240" w:lineRule="auto"/>
        <w:ind w:left="242" w:hanging="283"/>
        <w:jc w:val="both"/>
        <w:rPr>
          <w:rFonts w:asciiTheme="majorBidi" w:hAnsiTheme="majorBidi" w:cs="B Nazanin"/>
          <w:sz w:val="23"/>
          <w:szCs w:val="23"/>
          <w:rtl/>
        </w:rPr>
      </w:pPr>
      <w:r w:rsidRPr="00682642">
        <w:rPr>
          <w:rFonts w:asciiTheme="majorBidi" w:hAnsiTheme="majorBidi" w:cs="B Nazanin"/>
          <w:sz w:val="23"/>
          <w:szCs w:val="23"/>
          <w:rtl/>
        </w:rPr>
        <w:t>باقریان</w:t>
      </w:r>
      <w:r>
        <w:rPr>
          <w:rFonts w:asciiTheme="majorBidi" w:hAnsiTheme="majorBidi" w:cs="B Nazanin"/>
          <w:sz w:val="23"/>
          <w:szCs w:val="23"/>
          <w:rtl/>
        </w:rPr>
        <w:t xml:space="preserve"> </w:t>
      </w:r>
      <w:r w:rsidRPr="00682642">
        <w:rPr>
          <w:rFonts w:asciiTheme="majorBidi" w:hAnsiTheme="majorBidi" w:cs="B Nazanin"/>
          <w:sz w:val="23"/>
          <w:szCs w:val="23"/>
          <w:rtl/>
        </w:rPr>
        <w:t>خسروشاهی،</w:t>
      </w:r>
      <w:r>
        <w:rPr>
          <w:rFonts w:asciiTheme="majorBidi" w:hAnsiTheme="majorBidi" w:cs="B Nazanin"/>
          <w:sz w:val="23"/>
          <w:szCs w:val="23"/>
          <w:rtl/>
        </w:rPr>
        <w:t xml:space="preserve"> </w:t>
      </w:r>
      <w:r w:rsidRPr="00682642">
        <w:rPr>
          <w:rFonts w:asciiTheme="majorBidi" w:hAnsiTheme="majorBidi" w:cs="B Nazanin"/>
          <w:sz w:val="23"/>
          <w:szCs w:val="23"/>
          <w:rtl/>
        </w:rPr>
        <w:t>صنم.،</w:t>
      </w:r>
      <w:r>
        <w:rPr>
          <w:rFonts w:asciiTheme="majorBidi" w:hAnsiTheme="majorBidi" w:cs="B Nazanin"/>
          <w:sz w:val="23"/>
          <w:szCs w:val="23"/>
          <w:rtl/>
        </w:rPr>
        <w:t xml:space="preserve"> </w:t>
      </w:r>
      <w:r w:rsidRPr="00682642">
        <w:rPr>
          <w:rFonts w:asciiTheme="majorBidi" w:hAnsiTheme="majorBidi" w:cs="B Nazanin"/>
          <w:sz w:val="23"/>
          <w:szCs w:val="23"/>
          <w:rtl/>
        </w:rPr>
        <w:t>پوراعتماد،</w:t>
      </w:r>
      <w:r>
        <w:rPr>
          <w:rFonts w:asciiTheme="majorBidi" w:hAnsiTheme="majorBidi" w:cs="B Nazanin"/>
          <w:sz w:val="23"/>
          <w:szCs w:val="23"/>
          <w:rtl/>
        </w:rPr>
        <w:t xml:space="preserve"> </w:t>
      </w:r>
      <w:r w:rsidRPr="00682642">
        <w:rPr>
          <w:rFonts w:asciiTheme="majorBidi" w:hAnsiTheme="majorBidi" w:cs="B Nazanin"/>
          <w:sz w:val="23"/>
          <w:szCs w:val="23"/>
          <w:rtl/>
        </w:rPr>
        <w:t>حمیدرضا.،</w:t>
      </w:r>
      <w:r>
        <w:rPr>
          <w:rFonts w:asciiTheme="majorBidi" w:hAnsiTheme="majorBidi" w:cs="B Nazanin" w:hint="cs"/>
          <w:sz w:val="23"/>
          <w:szCs w:val="23"/>
          <w:rtl/>
        </w:rPr>
        <w:t xml:space="preserve"> و</w:t>
      </w:r>
      <w:r>
        <w:rPr>
          <w:rFonts w:asciiTheme="majorBidi" w:hAnsiTheme="majorBidi" w:cs="B Nazanin"/>
          <w:sz w:val="23"/>
          <w:szCs w:val="23"/>
          <w:rtl/>
        </w:rPr>
        <w:t xml:space="preserve"> فتح</w:t>
      </w:r>
      <w:r>
        <w:rPr>
          <w:rFonts w:asciiTheme="majorBidi" w:hAnsiTheme="majorBidi" w:cs="B Nazanin" w:hint="cs"/>
          <w:sz w:val="23"/>
          <w:szCs w:val="23"/>
          <w:rtl/>
        </w:rPr>
        <w:t>‌</w:t>
      </w:r>
      <w:r w:rsidRPr="00682642">
        <w:rPr>
          <w:rFonts w:asciiTheme="majorBidi" w:hAnsiTheme="majorBidi" w:cs="B Nazanin"/>
          <w:sz w:val="23"/>
          <w:szCs w:val="23"/>
          <w:rtl/>
        </w:rPr>
        <w:t>آبادی،</w:t>
      </w:r>
      <w:r>
        <w:rPr>
          <w:rFonts w:asciiTheme="majorBidi" w:hAnsiTheme="majorBidi" w:cs="B Nazanin"/>
          <w:sz w:val="23"/>
          <w:szCs w:val="23"/>
          <w:rtl/>
        </w:rPr>
        <w:t xml:space="preserve"> </w:t>
      </w:r>
      <w:r w:rsidRPr="00682642">
        <w:rPr>
          <w:rFonts w:asciiTheme="majorBidi" w:hAnsiTheme="majorBidi" w:cs="B Nazanin"/>
          <w:sz w:val="23"/>
          <w:szCs w:val="23"/>
          <w:rtl/>
        </w:rPr>
        <w:t>جلیل.</w:t>
      </w:r>
      <w:r>
        <w:rPr>
          <w:rFonts w:asciiTheme="majorBidi" w:hAnsiTheme="majorBidi" w:cs="B Nazanin"/>
          <w:sz w:val="23"/>
          <w:szCs w:val="23"/>
          <w:rtl/>
        </w:rPr>
        <w:t xml:space="preserve"> </w:t>
      </w:r>
      <w:r w:rsidRPr="00682642">
        <w:rPr>
          <w:rFonts w:asciiTheme="majorBidi" w:hAnsiTheme="majorBidi" w:cs="B Nazanin"/>
          <w:sz w:val="23"/>
          <w:szCs w:val="23"/>
          <w:rtl/>
        </w:rPr>
        <w:t>(1393).</w:t>
      </w:r>
      <w:r>
        <w:rPr>
          <w:rFonts w:asciiTheme="majorBidi" w:hAnsiTheme="majorBidi" w:cs="B Nazanin"/>
          <w:sz w:val="23"/>
          <w:szCs w:val="23"/>
          <w:rtl/>
        </w:rPr>
        <w:t xml:space="preserve"> </w:t>
      </w:r>
      <w:r w:rsidRPr="00682642">
        <w:rPr>
          <w:rFonts w:asciiTheme="majorBidi" w:hAnsiTheme="majorBidi" w:cs="B Nazanin"/>
          <w:sz w:val="23"/>
          <w:szCs w:val="23"/>
          <w:rtl/>
        </w:rPr>
        <w:t>مولفه‌های</w:t>
      </w:r>
      <w:r>
        <w:rPr>
          <w:rFonts w:asciiTheme="majorBidi" w:hAnsiTheme="majorBidi" w:cs="B Nazanin"/>
          <w:sz w:val="23"/>
          <w:szCs w:val="23"/>
          <w:rtl/>
        </w:rPr>
        <w:t xml:space="preserve"> </w:t>
      </w:r>
      <w:r w:rsidRPr="00682642">
        <w:rPr>
          <w:rFonts w:asciiTheme="majorBidi" w:hAnsiTheme="majorBidi" w:cs="B Nazanin"/>
          <w:sz w:val="23"/>
          <w:szCs w:val="23"/>
          <w:rtl/>
        </w:rPr>
        <w:t>مؤثر</w:t>
      </w:r>
      <w:r>
        <w:rPr>
          <w:rFonts w:asciiTheme="majorBidi" w:hAnsiTheme="majorBidi" w:cs="B Nazanin"/>
          <w:sz w:val="23"/>
          <w:szCs w:val="23"/>
          <w:rtl/>
        </w:rPr>
        <w:t xml:space="preserve"> </w:t>
      </w:r>
      <w:r w:rsidRPr="00682642">
        <w:rPr>
          <w:rFonts w:asciiTheme="majorBidi" w:hAnsiTheme="majorBidi" w:cs="B Nazanin"/>
          <w:sz w:val="23"/>
          <w:szCs w:val="23"/>
          <w:rtl/>
        </w:rPr>
        <w:t>در</w:t>
      </w:r>
      <w:r>
        <w:rPr>
          <w:rFonts w:asciiTheme="majorBidi" w:hAnsiTheme="majorBidi" w:cs="B Nazanin"/>
          <w:sz w:val="23"/>
          <w:szCs w:val="23"/>
          <w:rtl/>
        </w:rPr>
        <w:t xml:space="preserve"> </w:t>
      </w:r>
      <w:r w:rsidRPr="00682642">
        <w:rPr>
          <w:rFonts w:asciiTheme="majorBidi" w:hAnsiTheme="majorBidi" w:cs="B Nazanin"/>
          <w:sz w:val="23"/>
          <w:szCs w:val="23"/>
          <w:rtl/>
        </w:rPr>
        <w:t>درمان</w:t>
      </w:r>
      <w:r>
        <w:rPr>
          <w:rFonts w:asciiTheme="majorBidi" w:hAnsiTheme="majorBidi" w:cs="B Nazanin"/>
          <w:sz w:val="23"/>
          <w:szCs w:val="23"/>
          <w:rtl/>
        </w:rPr>
        <w:t xml:space="preserve"> </w:t>
      </w:r>
      <w:r w:rsidRPr="00682642">
        <w:rPr>
          <w:rFonts w:asciiTheme="majorBidi" w:hAnsiTheme="majorBidi" w:cs="B Nazanin"/>
          <w:sz w:val="23"/>
          <w:szCs w:val="23"/>
          <w:rtl/>
        </w:rPr>
        <w:t>کودکان</w:t>
      </w:r>
      <w:r>
        <w:rPr>
          <w:rFonts w:asciiTheme="majorBidi" w:hAnsiTheme="majorBidi" w:cs="B Nazanin"/>
          <w:sz w:val="23"/>
          <w:szCs w:val="23"/>
          <w:rtl/>
        </w:rPr>
        <w:t xml:space="preserve"> </w:t>
      </w:r>
      <w:r w:rsidRPr="00682642">
        <w:rPr>
          <w:rFonts w:asciiTheme="majorBidi" w:hAnsiTheme="majorBidi" w:cs="B Nazanin"/>
          <w:sz w:val="23"/>
          <w:szCs w:val="23"/>
          <w:rtl/>
        </w:rPr>
        <w:t>دچار</w:t>
      </w:r>
      <w:r>
        <w:rPr>
          <w:rFonts w:asciiTheme="majorBidi" w:hAnsiTheme="majorBidi" w:cs="B Nazanin"/>
          <w:sz w:val="23"/>
          <w:szCs w:val="23"/>
          <w:rtl/>
        </w:rPr>
        <w:t xml:space="preserve"> </w:t>
      </w:r>
      <w:r w:rsidRPr="00682642">
        <w:rPr>
          <w:rFonts w:asciiTheme="majorBidi" w:hAnsiTheme="majorBidi" w:cs="B Nazanin"/>
          <w:sz w:val="23"/>
          <w:szCs w:val="23"/>
          <w:rtl/>
        </w:rPr>
        <w:t>درخودماندگی</w:t>
      </w:r>
      <w:r>
        <w:rPr>
          <w:rFonts w:asciiTheme="majorBidi" w:hAnsiTheme="majorBidi" w:cs="B Nazanin"/>
          <w:sz w:val="23"/>
          <w:szCs w:val="23"/>
          <w:rtl/>
        </w:rPr>
        <w:t xml:space="preserve"> </w:t>
      </w:r>
      <w:r w:rsidRPr="00682642">
        <w:rPr>
          <w:rFonts w:asciiTheme="majorBidi" w:hAnsiTheme="majorBidi" w:cs="B Nazanin"/>
          <w:sz w:val="23"/>
          <w:szCs w:val="23"/>
          <w:rtl/>
        </w:rPr>
        <w:t>از</w:t>
      </w:r>
      <w:r>
        <w:rPr>
          <w:rFonts w:asciiTheme="majorBidi" w:hAnsiTheme="majorBidi" w:cs="B Nazanin"/>
          <w:sz w:val="23"/>
          <w:szCs w:val="23"/>
          <w:rtl/>
        </w:rPr>
        <w:t xml:space="preserve"> </w:t>
      </w:r>
      <w:r w:rsidRPr="00682642">
        <w:rPr>
          <w:rFonts w:asciiTheme="majorBidi" w:hAnsiTheme="majorBidi" w:cs="B Nazanin"/>
          <w:sz w:val="23"/>
          <w:szCs w:val="23"/>
          <w:rtl/>
        </w:rPr>
        <w:t>منظر</w:t>
      </w:r>
      <w:r>
        <w:rPr>
          <w:rFonts w:asciiTheme="majorBidi" w:hAnsiTheme="majorBidi" w:cs="B Nazanin"/>
          <w:sz w:val="23"/>
          <w:szCs w:val="23"/>
          <w:rtl/>
        </w:rPr>
        <w:t xml:space="preserve"> </w:t>
      </w:r>
      <w:r w:rsidRPr="00682642">
        <w:rPr>
          <w:rFonts w:asciiTheme="majorBidi" w:hAnsiTheme="majorBidi" w:cs="B Nazanin"/>
          <w:sz w:val="23"/>
          <w:szCs w:val="23"/>
          <w:rtl/>
        </w:rPr>
        <w:t>والدین.</w:t>
      </w:r>
      <w:r>
        <w:rPr>
          <w:rFonts w:asciiTheme="majorBidi" w:hAnsiTheme="majorBidi" w:cs="B Nazanin"/>
          <w:sz w:val="23"/>
          <w:szCs w:val="23"/>
          <w:rtl/>
        </w:rPr>
        <w:t xml:space="preserve"> </w:t>
      </w:r>
      <w:r w:rsidRPr="00682642">
        <w:rPr>
          <w:rFonts w:asciiTheme="majorBidi" w:hAnsiTheme="majorBidi" w:cs="B Nazanin"/>
          <w:i/>
          <w:iCs/>
          <w:sz w:val="23"/>
          <w:szCs w:val="23"/>
          <w:rtl/>
        </w:rPr>
        <w:t>فصلنامه</w:t>
      </w:r>
      <w:r>
        <w:rPr>
          <w:rFonts w:asciiTheme="majorBidi" w:hAnsiTheme="majorBidi" w:cs="B Nazanin"/>
          <w:i/>
          <w:iCs/>
          <w:sz w:val="23"/>
          <w:szCs w:val="23"/>
          <w:rtl/>
        </w:rPr>
        <w:t xml:space="preserve"> </w:t>
      </w:r>
      <w:r w:rsidRPr="00682642">
        <w:rPr>
          <w:rFonts w:asciiTheme="majorBidi" w:hAnsiTheme="majorBidi" w:cs="B Nazanin"/>
          <w:i/>
          <w:iCs/>
          <w:sz w:val="23"/>
          <w:szCs w:val="23"/>
          <w:rtl/>
        </w:rPr>
        <w:t>روان</w:t>
      </w:r>
      <w:r>
        <w:rPr>
          <w:rFonts w:asciiTheme="majorBidi" w:hAnsiTheme="majorBidi" w:cs="B Nazanin" w:hint="cs"/>
          <w:i/>
          <w:iCs/>
          <w:sz w:val="23"/>
          <w:szCs w:val="23"/>
          <w:rtl/>
        </w:rPr>
        <w:t>‌</w:t>
      </w:r>
      <w:r w:rsidRPr="00682642">
        <w:rPr>
          <w:rFonts w:asciiTheme="majorBidi" w:hAnsiTheme="majorBidi" w:cs="B Nazanin"/>
          <w:i/>
          <w:iCs/>
          <w:sz w:val="23"/>
          <w:szCs w:val="23"/>
          <w:rtl/>
        </w:rPr>
        <w:t>شناسی</w:t>
      </w:r>
      <w:r>
        <w:rPr>
          <w:rFonts w:asciiTheme="majorBidi" w:hAnsiTheme="majorBidi" w:cs="B Nazanin"/>
          <w:i/>
          <w:iCs/>
          <w:sz w:val="23"/>
          <w:szCs w:val="23"/>
          <w:rtl/>
        </w:rPr>
        <w:t xml:space="preserve"> </w:t>
      </w:r>
      <w:r w:rsidRPr="00682642">
        <w:rPr>
          <w:rFonts w:asciiTheme="majorBidi" w:hAnsiTheme="majorBidi" w:cs="B Nazanin"/>
          <w:i/>
          <w:iCs/>
          <w:sz w:val="23"/>
          <w:szCs w:val="23"/>
          <w:rtl/>
        </w:rPr>
        <w:t>کاربردی</w:t>
      </w:r>
      <w:r>
        <w:rPr>
          <w:rFonts w:asciiTheme="majorBidi" w:hAnsiTheme="majorBidi" w:cs="B Nazanin"/>
          <w:sz w:val="23"/>
          <w:szCs w:val="23"/>
          <w:rtl/>
        </w:rPr>
        <w:t>، 8</w:t>
      </w:r>
      <w:r w:rsidRPr="00682642">
        <w:rPr>
          <w:rFonts w:asciiTheme="majorBidi" w:hAnsiTheme="majorBidi" w:cs="B Nazanin"/>
          <w:sz w:val="23"/>
          <w:szCs w:val="23"/>
          <w:rtl/>
        </w:rPr>
        <w:t>(4</w:t>
      </w:r>
      <w:r>
        <w:rPr>
          <w:rFonts w:asciiTheme="majorBidi" w:hAnsiTheme="majorBidi" w:cs="B Nazanin"/>
          <w:sz w:val="23"/>
          <w:szCs w:val="23"/>
          <w:rtl/>
        </w:rPr>
        <w:t xml:space="preserve"> </w:t>
      </w:r>
      <w:r w:rsidRPr="00682642">
        <w:rPr>
          <w:rFonts w:asciiTheme="majorBidi" w:hAnsiTheme="majorBidi" w:cs="B Nazanin"/>
          <w:sz w:val="23"/>
          <w:szCs w:val="23"/>
          <w:rtl/>
        </w:rPr>
        <w:t>پیاپی</w:t>
      </w:r>
      <w:r>
        <w:rPr>
          <w:rFonts w:asciiTheme="majorBidi" w:hAnsiTheme="majorBidi" w:cs="B Nazanin"/>
          <w:sz w:val="23"/>
          <w:szCs w:val="23"/>
          <w:rtl/>
        </w:rPr>
        <w:t xml:space="preserve"> </w:t>
      </w:r>
      <w:r w:rsidRPr="00682642">
        <w:rPr>
          <w:rFonts w:asciiTheme="majorBidi" w:hAnsiTheme="majorBidi" w:cs="B Nazanin"/>
          <w:sz w:val="23"/>
          <w:szCs w:val="23"/>
          <w:rtl/>
        </w:rPr>
        <w:t>32):</w:t>
      </w:r>
      <w:r>
        <w:rPr>
          <w:rFonts w:asciiTheme="majorBidi" w:hAnsiTheme="majorBidi" w:cs="B Nazanin"/>
          <w:sz w:val="23"/>
          <w:szCs w:val="23"/>
          <w:rtl/>
        </w:rPr>
        <w:t xml:space="preserve"> </w:t>
      </w:r>
      <w:r w:rsidRPr="00682642">
        <w:rPr>
          <w:rFonts w:asciiTheme="majorBidi" w:hAnsiTheme="majorBidi" w:cs="B Nazanin"/>
          <w:sz w:val="23"/>
          <w:szCs w:val="23"/>
          <w:rtl/>
        </w:rPr>
        <w:t>42-29.</w:t>
      </w:r>
    </w:p>
    <w:p w14:paraId="1CD58542" w14:textId="64AE42E6" w:rsidR="005E278C" w:rsidRDefault="005E278C" w:rsidP="005F33FC">
      <w:pPr>
        <w:spacing w:after="0" w:line="240" w:lineRule="auto"/>
        <w:ind w:left="242" w:hanging="283"/>
        <w:jc w:val="both"/>
        <w:rPr>
          <w:rFonts w:asciiTheme="majorBidi" w:hAnsiTheme="majorBidi" w:cs="B Nazanin"/>
          <w:sz w:val="23"/>
          <w:szCs w:val="23"/>
          <w:rtl/>
        </w:rPr>
      </w:pPr>
      <w:r w:rsidRPr="00C41A54">
        <w:rPr>
          <w:rFonts w:asciiTheme="majorBidi" w:hAnsiTheme="majorBidi" w:cs="B Nazanin" w:hint="cs"/>
          <w:sz w:val="23"/>
          <w:szCs w:val="23"/>
          <w:rtl/>
        </w:rPr>
        <w:t>پوراعتماد،</w:t>
      </w:r>
      <w:r>
        <w:rPr>
          <w:rFonts w:asciiTheme="majorBidi" w:hAnsiTheme="majorBidi" w:cs="B Nazanin" w:hint="cs"/>
          <w:sz w:val="23"/>
          <w:szCs w:val="23"/>
          <w:rtl/>
        </w:rPr>
        <w:t xml:space="preserve"> </w:t>
      </w:r>
      <w:r w:rsidRPr="00C41A54">
        <w:rPr>
          <w:rFonts w:asciiTheme="majorBidi" w:hAnsiTheme="majorBidi" w:cs="B Nazanin" w:hint="cs"/>
          <w:sz w:val="23"/>
          <w:szCs w:val="23"/>
          <w:rtl/>
        </w:rPr>
        <w:t>حمیدرضا.،</w:t>
      </w:r>
      <w:r>
        <w:rPr>
          <w:rFonts w:asciiTheme="majorBidi" w:hAnsiTheme="majorBidi" w:cs="B Nazanin" w:hint="cs"/>
          <w:sz w:val="23"/>
          <w:szCs w:val="23"/>
          <w:rtl/>
        </w:rPr>
        <w:t xml:space="preserve"> </w:t>
      </w:r>
      <w:r w:rsidRPr="00C41A54">
        <w:rPr>
          <w:rFonts w:asciiTheme="majorBidi" w:hAnsiTheme="majorBidi" w:cs="B Nazanin" w:hint="cs"/>
          <w:sz w:val="23"/>
          <w:szCs w:val="23"/>
          <w:rtl/>
        </w:rPr>
        <w:t>شیری،</w:t>
      </w:r>
      <w:r>
        <w:rPr>
          <w:rFonts w:asciiTheme="majorBidi" w:hAnsiTheme="majorBidi" w:cs="B Nazanin" w:hint="cs"/>
          <w:sz w:val="23"/>
          <w:szCs w:val="23"/>
          <w:rtl/>
        </w:rPr>
        <w:t xml:space="preserve"> </w:t>
      </w:r>
      <w:r w:rsidRPr="00C41A54">
        <w:rPr>
          <w:rFonts w:asciiTheme="majorBidi" w:hAnsiTheme="majorBidi" w:cs="B Nazanin" w:hint="cs"/>
          <w:sz w:val="23"/>
          <w:szCs w:val="23"/>
          <w:rtl/>
        </w:rPr>
        <w:t>اسماعیل.،</w:t>
      </w:r>
      <w:r>
        <w:rPr>
          <w:rFonts w:asciiTheme="majorBidi" w:hAnsiTheme="majorBidi" w:cs="B Nazanin" w:hint="cs"/>
          <w:sz w:val="23"/>
          <w:szCs w:val="23"/>
          <w:rtl/>
        </w:rPr>
        <w:t xml:space="preserve"> </w:t>
      </w:r>
      <w:r w:rsidRPr="00C41A54">
        <w:rPr>
          <w:rFonts w:asciiTheme="majorBidi" w:hAnsiTheme="majorBidi" w:cs="B Nazanin" w:hint="cs"/>
          <w:sz w:val="23"/>
          <w:szCs w:val="23"/>
          <w:rtl/>
        </w:rPr>
        <w:t>تذکره</w:t>
      </w:r>
      <w:r>
        <w:rPr>
          <w:rFonts w:asciiTheme="majorBidi" w:hAnsiTheme="majorBidi" w:cs="B Nazanin" w:hint="cs"/>
          <w:sz w:val="23"/>
          <w:szCs w:val="23"/>
          <w:rtl/>
        </w:rPr>
        <w:t xml:space="preserve"> </w:t>
      </w:r>
      <w:r w:rsidRPr="00C41A54">
        <w:rPr>
          <w:rFonts w:asciiTheme="majorBidi" w:hAnsiTheme="majorBidi" w:cs="B Nazanin" w:hint="cs"/>
          <w:sz w:val="23"/>
          <w:szCs w:val="23"/>
          <w:rtl/>
        </w:rPr>
        <w:t>توسلی،</w:t>
      </w:r>
      <w:r>
        <w:rPr>
          <w:rFonts w:asciiTheme="majorBidi" w:hAnsiTheme="majorBidi" w:cs="B Nazanin" w:hint="cs"/>
          <w:sz w:val="23"/>
          <w:szCs w:val="23"/>
          <w:rtl/>
        </w:rPr>
        <w:t xml:space="preserve"> </w:t>
      </w:r>
      <w:r w:rsidRPr="00C41A54">
        <w:rPr>
          <w:rFonts w:asciiTheme="majorBidi" w:hAnsiTheme="majorBidi" w:cs="B Nazanin" w:hint="cs"/>
          <w:sz w:val="23"/>
          <w:szCs w:val="23"/>
          <w:rtl/>
        </w:rPr>
        <w:t>شهپر.</w:t>
      </w:r>
      <w:r>
        <w:rPr>
          <w:rFonts w:asciiTheme="majorBidi" w:hAnsiTheme="majorBidi" w:cs="B Nazanin" w:hint="cs"/>
          <w:sz w:val="23"/>
          <w:szCs w:val="23"/>
          <w:rtl/>
        </w:rPr>
        <w:t xml:space="preserve"> </w:t>
      </w:r>
      <w:r w:rsidRPr="00C41A54">
        <w:rPr>
          <w:rFonts w:asciiTheme="majorBidi" w:hAnsiTheme="majorBidi" w:cs="B Nazanin" w:hint="cs"/>
          <w:sz w:val="23"/>
          <w:szCs w:val="23"/>
          <w:rtl/>
        </w:rPr>
        <w:t>(زودآیند)</w:t>
      </w:r>
      <w:r>
        <w:rPr>
          <w:rFonts w:asciiTheme="majorBidi" w:hAnsiTheme="majorBidi" w:cs="B Nazanin" w:hint="cs"/>
          <w:sz w:val="23"/>
          <w:szCs w:val="23"/>
          <w:rtl/>
        </w:rPr>
        <w:t xml:space="preserve"> </w:t>
      </w:r>
      <w:r w:rsidRPr="00C41A54">
        <w:rPr>
          <w:rFonts w:asciiTheme="majorBidi" w:hAnsiTheme="majorBidi" w:cs="B Nazanin" w:hint="cs"/>
          <w:i/>
          <w:iCs/>
          <w:sz w:val="23"/>
          <w:szCs w:val="23"/>
          <w:rtl/>
        </w:rPr>
        <w:t>کتابچه</w:t>
      </w:r>
      <w:r>
        <w:rPr>
          <w:rFonts w:asciiTheme="majorBidi" w:hAnsiTheme="majorBidi" w:cs="B Nazanin"/>
          <w:i/>
          <w:iCs/>
          <w:sz w:val="23"/>
          <w:szCs w:val="23"/>
          <w:rtl/>
        </w:rPr>
        <w:t xml:space="preserve"> </w:t>
      </w:r>
      <w:r w:rsidRPr="00C41A54">
        <w:rPr>
          <w:rFonts w:asciiTheme="majorBidi" w:hAnsiTheme="majorBidi" w:cs="B Nazanin"/>
          <w:i/>
          <w:iCs/>
          <w:sz w:val="23"/>
          <w:szCs w:val="23"/>
          <w:rtl/>
        </w:rPr>
        <w:t>راهنما</w:t>
      </w:r>
      <w:r w:rsidRPr="00C41A54">
        <w:rPr>
          <w:rFonts w:asciiTheme="majorBidi" w:hAnsiTheme="majorBidi" w:cs="B Nazanin" w:hint="cs"/>
          <w:i/>
          <w:iCs/>
          <w:sz w:val="23"/>
          <w:szCs w:val="23"/>
          <w:rtl/>
        </w:rPr>
        <w:t>ی</w:t>
      </w:r>
      <w:r>
        <w:rPr>
          <w:rFonts w:asciiTheme="majorBidi" w:hAnsiTheme="majorBidi" w:cs="B Nazanin" w:hint="cs"/>
          <w:i/>
          <w:iCs/>
          <w:sz w:val="23"/>
          <w:szCs w:val="23"/>
          <w:rtl/>
        </w:rPr>
        <w:t xml:space="preserve"> </w:t>
      </w:r>
      <w:r w:rsidRPr="00C41A54">
        <w:rPr>
          <w:rFonts w:asciiTheme="majorBidi" w:hAnsiTheme="majorBidi" w:cs="B Nazanin" w:hint="cs"/>
          <w:i/>
          <w:iCs/>
          <w:sz w:val="23"/>
          <w:szCs w:val="23"/>
          <w:rtl/>
        </w:rPr>
        <w:t>لگو</w:t>
      </w:r>
      <w:r>
        <w:rPr>
          <w:rFonts w:asciiTheme="majorBidi" w:hAnsiTheme="majorBidi" w:cs="B Nazanin" w:hint="cs"/>
          <w:i/>
          <w:iCs/>
          <w:sz w:val="23"/>
          <w:szCs w:val="23"/>
          <w:rtl/>
        </w:rPr>
        <w:t xml:space="preserve"> </w:t>
      </w:r>
      <w:r w:rsidRPr="00C41A54">
        <w:rPr>
          <w:rFonts w:asciiTheme="majorBidi" w:hAnsiTheme="majorBidi" w:cs="B Nazanin" w:hint="cs"/>
          <w:i/>
          <w:iCs/>
          <w:sz w:val="23"/>
          <w:szCs w:val="23"/>
          <w:rtl/>
        </w:rPr>
        <w:t>درمـــــانی</w:t>
      </w:r>
      <w:r>
        <w:rPr>
          <w:rFonts w:asciiTheme="majorBidi" w:hAnsiTheme="majorBidi" w:cs="B Nazanin" w:hint="cs"/>
          <w:i/>
          <w:iCs/>
          <w:sz w:val="23"/>
          <w:szCs w:val="23"/>
          <w:rtl/>
        </w:rPr>
        <w:t xml:space="preserve"> </w:t>
      </w:r>
      <w:r w:rsidRPr="00C41A54">
        <w:rPr>
          <w:rFonts w:asciiTheme="majorBidi" w:hAnsiTheme="majorBidi" w:cs="B Nazanin" w:hint="cs"/>
          <w:i/>
          <w:iCs/>
          <w:sz w:val="23"/>
          <w:szCs w:val="23"/>
          <w:rtl/>
        </w:rPr>
        <w:t>در</w:t>
      </w:r>
      <w:r>
        <w:rPr>
          <w:rFonts w:asciiTheme="majorBidi" w:hAnsiTheme="majorBidi" w:cs="B Nazanin" w:hint="cs"/>
          <w:i/>
          <w:iCs/>
          <w:sz w:val="23"/>
          <w:szCs w:val="23"/>
          <w:rtl/>
        </w:rPr>
        <w:t xml:space="preserve"> </w:t>
      </w:r>
      <w:r w:rsidRPr="00C41A54">
        <w:rPr>
          <w:rFonts w:asciiTheme="majorBidi" w:hAnsiTheme="majorBidi" w:cs="B Nazanin"/>
          <w:i/>
          <w:iCs/>
          <w:sz w:val="23"/>
          <w:szCs w:val="23"/>
          <w:rtl/>
        </w:rPr>
        <w:t>رشد</w:t>
      </w:r>
      <w:r>
        <w:rPr>
          <w:rFonts w:asciiTheme="majorBidi" w:hAnsiTheme="majorBidi" w:cs="B Nazanin"/>
          <w:i/>
          <w:iCs/>
          <w:sz w:val="23"/>
          <w:szCs w:val="23"/>
          <w:rtl/>
        </w:rPr>
        <w:t xml:space="preserve"> </w:t>
      </w:r>
      <w:r w:rsidRPr="00C41A54">
        <w:rPr>
          <w:rFonts w:asciiTheme="majorBidi" w:hAnsiTheme="majorBidi" w:cs="B Nazanin" w:hint="cs"/>
          <w:i/>
          <w:iCs/>
          <w:sz w:val="23"/>
          <w:szCs w:val="23"/>
          <w:rtl/>
        </w:rPr>
        <w:t>مهارت</w:t>
      </w:r>
      <w:r w:rsidRPr="00C41A54">
        <w:rPr>
          <w:rFonts w:asciiTheme="majorBidi" w:hAnsiTheme="majorBidi" w:cs="B Nazanin" w:hint="cs"/>
          <w:i/>
          <w:iCs/>
          <w:sz w:val="23"/>
          <w:szCs w:val="23"/>
          <w:rtl/>
        </w:rPr>
        <w:softHyphen/>
        <w:t>های</w:t>
      </w:r>
      <w:r>
        <w:rPr>
          <w:rFonts w:asciiTheme="majorBidi" w:hAnsiTheme="majorBidi" w:cs="B Nazanin" w:hint="cs"/>
          <w:i/>
          <w:iCs/>
          <w:sz w:val="23"/>
          <w:szCs w:val="23"/>
          <w:rtl/>
        </w:rPr>
        <w:t xml:space="preserve"> </w:t>
      </w:r>
      <w:r w:rsidRPr="00C41A54">
        <w:rPr>
          <w:rFonts w:asciiTheme="majorBidi" w:hAnsiTheme="majorBidi" w:cs="B Nazanin"/>
          <w:i/>
          <w:iCs/>
          <w:sz w:val="23"/>
          <w:szCs w:val="23"/>
          <w:rtl/>
        </w:rPr>
        <w:t>اجتماعی</w:t>
      </w:r>
      <w:r>
        <w:rPr>
          <w:rFonts w:asciiTheme="majorBidi" w:hAnsiTheme="majorBidi" w:cs="B Nazanin"/>
          <w:i/>
          <w:iCs/>
          <w:sz w:val="23"/>
          <w:szCs w:val="23"/>
          <w:rtl/>
        </w:rPr>
        <w:t xml:space="preserve"> </w:t>
      </w:r>
      <w:r w:rsidRPr="00C41A54">
        <w:rPr>
          <w:rFonts w:asciiTheme="majorBidi" w:hAnsiTheme="majorBidi" w:cs="B Nazanin"/>
          <w:i/>
          <w:iCs/>
          <w:sz w:val="23"/>
          <w:szCs w:val="23"/>
          <w:rtl/>
        </w:rPr>
        <w:t>کودکان</w:t>
      </w:r>
      <w:r>
        <w:rPr>
          <w:rFonts w:asciiTheme="majorBidi" w:hAnsiTheme="majorBidi" w:cs="B Nazanin"/>
          <w:i/>
          <w:iCs/>
          <w:sz w:val="23"/>
          <w:szCs w:val="23"/>
          <w:rtl/>
        </w:rPr>
        <w:t xml:space="preserve"> </w:t>
      </w:r>
      <w:r w:rsidRPr="00C41A54">
        <w:rPr>
          <w:rFonts w:asciiTheme="majorBidi" w:hAnsiTheme="majorBidi" w:cs="B Nazanin" w:hint="cs"/>
          <w:i/>
          <w:iCs/>
          <w:sz w:val="23"/>
          <w:szCs w:val="23"/>
          <w:rtl/>
        </w:rPr>
        <w:t>مبتلا</w:t>
      </w:r>
      <w:r>
        <w:rPr>
          <w:rFonts w:asciiTheme="majorBidi" w:hAnsiTheme="majorBidi" w:cs="B Nazanin" w:hint="cs"/>
          <w:i/>
          <w:iCs/>
          <w:sz w:val="23"/>
          <w:szCs w:val="23"/>
          <w:rtl/>
        </w:rPr>
        <w:t xml:space="preserve"> </w:t>
      </w:r>
      <w:r w:rsidRPr="00C41A54">
        <w:rPr>
          <w:rFonts w:asciiTheme="majorBidi" w:hAnsiTheme="majorBidi" w:cs="B Nazanin" w:hint="cs"/>
          <w:i/>
          <w:iCs/>
          <w:sz w:val="23"/>
          <w:szCs w:val="23"/>
          <w:rtl/>
        </w:rPr>
        <w:t>به</w:t>
      </w:r>
      <w:r>
        <w:rPr>
          <w:rFonts w:asciiTheme="majorBidi" w:hAnsiTheme="majorBidi" w:cs="B Nazanin" w:hint="cs"/>
          <w:i/>
          <w:iCs/>
          <w:sz w:val="23"/>
          <w:szCs w:val="23"/>
          <w:rtl/>
        </w:rPr>
        <w:t xml:space="preserve"> </w:t>
      </w:r>
      <w:r w:rsidRPr="00C41A54">
        <w:rPr>
          <w:rFonts w:asciiTheme="majorBidi" w:hAnsiTheme="majorBidi" w:cs="B Nazanin" w:hint="cs"/>
          <w:i/>
          <w:iCs/>
          <w:sz w:val="23"/>
          <w:szCs w:val="23"/>
          <w:rtl/>
        </w:rPr>
        <w:t>اختلال</w:t>
      </w:r>
      <w:r>
        <w:rPr>
          <w:rFonts w:asciiTheme="majorBidi" w:hAnsiTheme="majorBidi" w:cs="B Nazanin" w:hint="cs"/>
          <w:i/>
          <w:iCs/>
          <w:sz w:val="23"/>
          <w:szCs w:val="23"/>
          <w:rtl/>
        </w:rPr>
        <w:t xml:space="preserve"> </w:t>
      </w:r>
      <w:r w:rsidRPr="00C41A54">
        <w:rPr>
          <w:rFonts w:asciiTheme="majorBidi" w:hAnsiTheme="majorBidi" w:cs="B Nazanin" w:hint="cs"/>
          <w:i/>
          <w:iCs/>
          <w:sz w:val="23"/>
          <w:szCs w:val="23"/>
          <w:rtl/>
        </w:rPr>
        <w:t>طیف</w:t>
      </w:r>
      <w:r>
        <w:rPr>
          <w:rFonts w:asciiTheme="majorBidi" w:hAnsiTheme="majorBidi" w:cs="B Nazanin" w:hint="cs"/>
          <w:i/>
          <w:iCs/>
          <w:sz w:val="23"/>
          <w:szCs w:val="23"/>
          <w:rtl/>
        </w:rPr>
        <w:t xml:space="preserve"> </w:t>
      </w:r>
      <w:bookmarkStart w:id="63" w:name="OLE_LINK48"/>
      <w:bookmarkStart w:id="64" w:name="OLE_LINK51"/>
      <w:r w:rsidRPr="00C41A54">
        <w:rPr>
          <w:rFonts w:asciiTheme="majorBidi" w:hAnsiTheme="majorBidi" w:cs="B Nazanin"/>
          <w:i/>
          <w:iCs/>
          <w:sz w:val="23"/>
          <w:szCs w:val="23"/>
          <w:rtl/>
        </w:rPr>
        <w:t>اُتیسم</w:t>
      </w:r>
      <w:bookmarkEnd w:id="63"/>
      <w:bookmarkEnd w:id="64"/>
      <w:r w:rsidRPr="00C41A54">
        <w:rPr>
          <w:rFonts w:asciiTheme="majorBidi" w:hAnsiTheme="majorBidi" w:cs="B Nazanin" w:hint="cs"/>
          <w:sz w:val="23"/>
          <w:szCs w:val="23"/>
          <w:rtl/>
        </w:rPr>
        <w:t>.</w:t>
      </w:r>
      <w:r>
        <w:rPr>
          <w:rFonts w:asciiTheme="majorBidi" w:hAnsiTheme="majorBidi" w:cs="B Nazanin" w:hint="cs"/>
          <w:sz w:val="23"/>
          <w:szCs w:val="23"/>
          <w:rtl/>
        </w:rPr>
        <w:t xml:space="preserve"> </w:t>
      </w:r>
      <w:r w:rsidRPr="00C41A54">
        <w:rPr>
          <w:rFonts w:asciiTheme="majorBidi" w:hAnsiTheme="majorBidi" w:cs="B Nazanin" w:hint="cs"/>
          <w:sz w:val="23"/>
          <w:szCs w:val="23"/>
          <w:rtl/>
        </w:rPr>
        <w:t>تهران:</w:t>
      </w:r>
      <w:r>
        <w:rPr>
          <w:rFonts w:asciiTheme="majorBidi" w:hAnsiTheme="majorBidi" w:cs="B Nazanin" w:hint="cs"/>
          <w:sz w:val="23"/>
          <w:szCs w:val="23"/>
          <w:rtl/>
        </w:rPr>
        <w:t xml:space="preserve"> </w:t>
      </w:r>
      <w:r w:rsidRPr="00C41A54">
        <w:rPr>
          <w:rFonts w:asciiTheme="majorBidi" w:hAnsiTheme="majorBidi" w:cs="B Nazanin" w:hint="cs"/>
          <w:sz w:val="23"/>
          <w:szCs w:val="23"/>
          <w:rtl/>
        </w:rPr>
        <w:t>ستاد</w:t>
      </w:r>
      <w:r>
        <w:rPr>
          <w:rFonts w:asciiTheme="majorBidi" w:hAnsiTheme="majorBidi" w:cs="B Nazanin" w:hint="cs"/>
          <w:sz w:val="23"/>
          <w:szCs w:val="23"/>
          <w:rtl/>
        </w:rPr>
        <w:t xml:space="preserve"> </w:t>
      </w:r>
      <w:r w:rsidRPr="00C41A54">
        <w:rPr>
          <w:rFonts w:asciiTheme="majorBidi" w:hAnsiTheme="majorBidi" w:cs="B Nazanin" w:hint="cs"/>
          <w:sz w:val="23"/>
          <w:szCs w:val="23"/>
          <w:rtl/>
        </w:rPr>
        <w:t>توسعه</w:t>
      </w:r>
      <w:r>
        <w:rPr>
          <w:rFonts w:asciiTheme="majorBidi" w:hAnsiTheme="majorBidi" w:cs="B Nazanin" w:hint="cs"/>
          <w:sz w:val="23"/>
          <w:szCs w:val="23"/>
          <w:rtl/>
        </w:rPr>
        <w:t xml:space="preserve"> </w:t>
      </w:r>
      <w:r w:rsidRPr="00C41A54">
        <w:rPr>
          <w:rFonts w:asciiTheme="majorBidi" w:hAnsiTheme="majorBidi" w:cs="B Nazanin" w:hint="cs"/>
          <w:sz w:val="23"/>
          <w:szCs w:val="23"/>
          <w:rtl/>
        </w:rPr>
        <w:t>علوم</w:t>
      </w:r>
      <w:r>
        <w:rPr>
          <w:rFonts w:asciiTheme="majorBidi" w:hAnsiTheme="majorBidi" w:cs="B Nazanin" w:hint="cs"/>
          <w:sz w:val="23"/>
          <w:szCs w:val="23"/>
          <w:rtl/>
        </w:rPr>
        <w:t xml:space="preserve"> </w:t>
      </w:r>
      <w:r w:rsidRPr="00C41A54">
        <w:rPr>
          <w:rFonts w:asciiTheme="majorBidi" w:hAnsiTheme="majorBidi" w:cs="B Nazanin" w:hint="cs"/>
          <w:sz w:val="23"/>
          <w:szCs w:val="23"/>
          <w:rtl/>
        </w:rPr>
        <w:t>و</w:t>
      </w:r>
      <w:r w:rsidR="00890AD5">
        <w:rPr>
          <w:rFonts w:asciiTheme="majorBidi" w:hAnsiTheme="majorBidi" w:cs="B Nazanin" w:hint="cs"/>
          <w:sz w:val="23"/>
          <w:szCs w:val="23"/>
          <w:rtl/>
        </w:rPr>
        <w:t xml:space="preserve"> </w:t>
      </w:r>
      <w:r w:rsidRPr="00C41A54">
        <w:rPr>
          <w:rFonts w:asciiTheme="majorBidi" w:hAnsiTheme="majorBidi" w:cs="B Nazanin" w:hint="cs"/>
          <w:sz w:val="23"/>
          <w:szCs w:val="23"/>
          <w:rtl/>
        </w:rPr>
        <w:t>فناوری‌های</w:t>
      </w:r>
      <w:r>
        <w:rPr>
          <w:rFonts w:asciiTheme="majorBidi" w:hAnsiTheme="majorBidi" w:cs="B Nazanin" w:hint="cs"/>
          <w:sz w:val="23"/>
          <w:szCs w:val="23"/>
          <w:rtl/>
        </w:rPr>
        <w:t xml:space="preserve"> </w:t>
      </w:r>
      <w:r w:rsidRPr="00C41A54">
        <w:rPr>
          <w:rFonts w:asciiTheme="majorBidi" w:hAnsiTheme="majorBidi" w:cs="B Nazanin" w:hint="cs"/>
          <w:sz w:val="23"/>
          <w:szCs w:val="23"/>
          <w:rtl/>
        </w:rPr>
        <w:t>شناختی.</w:t>
      </w:r>
      <w:r>
        <w:rPr>
          <w:rFonts w:asciiTheme="majorBidi" w:hAnsiTheme="majorBidi" w:cs="B Nazanin" w:hint="cs"/>
          <w:sz w:val="23"/>
          <w:szCs w:val="23"/>
          <w:rtl/>
        </w:rPr>
        <w:t xml:space="preserve"> </w:t>
      </w:r>
      <w:r w:rsidRPr="00C41A54">
        <w:rPr>
          <w:rFonts w:asciiTheme="majorBidi" w:hAnsiTheme="majorBidi" w:cs="B Nazanin" w:hint="cs"/>
          <w:sz w:val="23"/>
          <w:szCs w:val="23"/>
          <w:rtl/>
        </w:rPr>
        <w:t>زیر</w:t>
      </w:r>
      <w:r>
        <w:rPr>
          <w:rFonts w:asciiTheme="majorBidi" w:hAnsiTheme="majorBidi" w:cs="B Nazanin" w:hint="cs"/>
          <w:sz w:val="23"/>
          <w:szCs w:val="23"/>
          <w:rtl/>
        </w:rPr>
        <w:t xml:space="preserve"> </w:t>
      </w:r>
      <w:r w:rsidRPr="00C41A54">
        <w:rPr>
          <w:rFonts w:asciiTheme="majorBidi" w:hAnsiTheme="majorBidi" w:cs="B Nazanin" w:hint="cs"/>
          <w:sz w:val="23"/>
          <w:szCs w:val="23"/>
          <w:rtl/>
        </w:rPr>
        <w:t>چاپ.</w:t>
      </w:r>
      <w:r>
        <w:rPr>
          <w:rFonts w:asciiTheme="majorBidi" w:hAnsiTheme="majorBidi" w:cs="B Nazanin" w:hint="cs"/>
          <w:sz w:val="23"/>
          <w:szCs w:val="23"/>
          <w:rtl/>
        </w:rPr>
        <w:t xml:space="preserve"> </w:t>
      </w:r>
    </w:p>
    <w:p w14:paraId="3811A3D2" w14:textId="4D452FE8" w:rsidR="00A863D8" w:rsidRPr="00473A6C" w:rsidRDefault="00A863D8" w:rsidP="00330825">
      <w:pPr>
        <w:spacing w:after="0" w:line="240" w:lineRule="auto"/>
        <w:ind w:left="242" w:hanging="283"/>
        <w:jc w:val="both"/>
        <w:rPr>
          <w:rFonts w:asciiTheme="majorBidi" w:hAnsiTheme="majorBidi" w:cs="B Nazanin"/>
          <w:color w:val="FF0000"/>
          <w:sz w:val="23"/>
          <w:szCs w:val="23"/>
          <w:rtl/>
        </w:rPr>
      </w:pPr>
      <w:r w:rsidRPr="00473A6C">
        <w:rPr>
          <w:rFonts w:asciiTheme="majorBidi" w:hAnsiTheme="majorBidi" w:cs="B Nazanin" w:hint="cs"/>
          <w:color w:val="FF0000"/>
          <w:sz w:val="23"/>
          <w:szCs w:val="23"/>
          <w:rtl/>
        </w:rPr>
        <w:t>تذکره توسلی، شهپر.</w:t>
      </w:r>
      <w:r w:rsidR="0019541E" w:rsidRPr="00473A6C">
        <w:rPr>
          <w:rFonts w:asciiTheme="majorBidi" w:hAnsiTheme="majorBidi" w:cs="B Nazanin" w:hint="cs"/>
          <w:color w:val="FF0000"/>
          <w:sz w:val="23"/>
          <w:szCs w:val="23"/>
          <w:rtl/>
        </w:rPr>
        <w:t xml:space="preserve"> (1388). </w:t>
      </w:r>
      <w:r w:rsidRPr="00473A6C">
        <w:rPr>
          <w:rFonts w:asciiTheme="majorBidi" w:hAnsiTheme="majorBidi" w:cs="B Nazanin" w:hint="cs"/>
          <w:color w:val="FF0000"/>
          <w:sz w:val="23"/>
          <w:szCs w:val="23"/>
          <w:rtl/>
        </w:rPr>
        <w:t xml:space="preserve"> </w:t>
      </w:r>
      <w:r w:rsidR="00951106" w:rsidRPr="00473A6C">
        <w:rPr>
          <w:rFonts w:asciiTheme="majorBidi" w:hAnsiTheme="majorBidi" w:cs="B Nazanin" w:hint="cs"/>
          <w:i/>
          <w:iCs/>
          <w:color w:val="FF0000"/>
          <w:sz w:val="23"/>
          <w:szCs w:val="23"/>
          <w:rtl/>
        </w:rPr>
        <w:t xml:space="preserve">ارزیابی اثر بخشی لگو درمانی در بهبود مهارت های اجتماعی کودکان مبتلا به </w:t>
      </w:r>
      <w:r w:rsidR="00951106" w:rsidRPr="00473A6C">
        <w:rPr>
          <w:rFonts w:asciiTheme="majorBidi" w:hAnsiTheme="majorBidi" w:cs="B Nazanin"/>
          <w:i/>
          <w:iCs/>
          <w:color w:val="FF0000"/>
          <w:sz w:val="23"/>
          <w:szCs w:val="23"/>
          <w:rtl/>
        </w:rPr>
        <w:t>اُ</w:t>
      </w:r>
      <w:r w:rsidR="00951106" w:rsidRPr="00473A6C">
        <w:rPr>
          <w:rFonts w:asciiTheme="majorBidi" w:hAnsiTheme="majorBidi" w:cs="B Nazanin" w:hint="cs"/>
          <w:i/>
          <w:iCs/>
          <w:color w:val="FF0000"/>
          <w:sz w:val="23"/>
          <w:szCs w:val="23"/>
          <w:rtl/>
        </w:rPr>
        <w:t>تیسم با عملکرد بالا</w:t>
      </w:r>
      <w:r w:rsidR="00330825" w:rsidRPr="00473A6C">
        <w:rPr>
          <w:rFonts w:asciiTheme="majorBidi" w:hAnsiTheme="majorBidi" w:cs="B Nazanin" w:hint="cs"/>
          <w:color w:val="FF0000"/>
          <w:sz w:val="23"/>
          <w:szCs w:val="23"/>
          <w:rtl/>
        </w:rPr>
        <w:t>. پایان</w:t>
      </w:r>
      <w:r w:rsidR="00330825" w:rsidRPr="00473A6C">
        <w:rPr>
          <w:rFonts w:asciiTheme="majorBidi" w:hAnsiTheme="majorBidi" w:cs="B Nazanin" w:hint="cs"/>
          <w:color w:val="FF0000"/>
          <w:sz w:val="23"/>
          <w:szCs w:val="23"/>
          <w:rtl/>
        </w:rPr>
        <w:softHyphen/>
        <w:t>نامه کارشناسی ارشد. رشته روانشناسی عمومی، دانشکده علوم تربیتی و روانشناسی، دانشگاه الزهراء.</w:t>
      </w:r>
    </w:p>
    <w:p w14:paraId="4665FB2F" w14:textId="77777777" w:rsidR="005E278C" w:rsidRPr="00682642" w:rsidRDefault="005E278C" w:rsidP="005F33FC">
      <w:pPr>
        <w:spacing w:after="0" w:line="240" w:lineRule="auto"/>
        <w:ind w:left="242" w:hanging="283"/>
        <w:jc w:val="both"/>
        <w:rPr>
          <w:rFonts w:asciiTheme="majorBidi" w:hAnsiTheme="majorBidi" w:cs="B Nazanin"/>
          <w:sz w:val="23"/>
          <w:szCs w:val="23"/>
          <w:rtl/>
        </w:rPr>
      </w:pPr>
      <w:r w:rsidRPr="002573C8">
        <w:rPr>
          <w:rFonts w:asciiTheme="majorBidi" w:hAnsiTheme="majorBidi" w:cs="B Nazanin" w:hint="cs"/>
          <w:sz w:val="23"/>
          <w:szCs w:val="23"/>
          <w:rtl/>
        </w:rPr>
        <w:t>شهیم،</w:t>
      </w:r>
      <w:r>
        <w:rPr>
          <w:rFonts w:asciiTheme="majorBidi" w:hAnsiTheme="majorBidi" w:cs="B Nazanin" w:hint="cs"/>
          <w:sz w:val="23"/>
          <w:szCs w:val="23"/>
          <w:rtl/>
        </w:rPr>
        <w:t xml:space="preserve"> </w:t>
      </w:r>
      <w:r w:rsidRPr="002573C8">
        <w:rPr>
          <w:rFonts w:asciiTheme="majorBidi" w:hAnsiTheme="majorBidi" w:cs="B Nazanin" w:hint="cs"/>
          <w:sz w:val="23"/>
          <w:szCs w:val="23"/>
          <w:rtl/>
        </w:rPr>
        <w:t>سیما.</w:t>
      </w:r>
      <w:r>
        <w:rPr>
          <w:rFonts w:asciiTheme="majorBidi" w:hAnsiTheme="majorBidi" w:cs="B Nazanin" w:hint="cs"/>
          <w:sz w:val="23"/>
          <w:szCs w:val="23"/>
          <w:rtl/>
        </w:rPr>
        <w:t xml:space="preserve"> </w:t>
      </w:r>
      <w:r w:rsidRPr="002573C8">
        <w:rPr>
          <w:rFonts w:asciiTheme="majorBidi" w:hAnsiTheme="majorBidi" w:cs="B Nazanin" w:hint="cs"/>
          <w:sz w:val="23"/>
          <w:szCs w:val="23"/>
          <w:rtl/>
        </w:rPr>
        <w:t>(1373).</w:t>
      </w:r>
      <w:r>
        <w:rPr>
          <w:rFonts w:asciiTheme="majorBidi" w:hAnsiTheme="majorBidi" w:cs="B Nazanin" w:hint="cs"/>
          <w:sz w:val="23"/>
          <w:szCs w:val="23"/>
          <w:rtl/>
        </w:rPr>
        <w:t xml:space="preserve"> </w:t>
      </w:r>
      <w:r w:rsidRPr="002573C8">
        <w:rPr>
          <w:rFonts w:asciiTheme="majorBidi" w:hAnsiTheme="majorBidi" w:cs="B Nazanin" w:hint="cs"/>
          <w:sz w:val="23"/>
          <w:szCs w:val="23"/>
          <w:rtl/>
        </w:rPr>
        <w:t>بررسی</w:t>
      </w:r>
      <w:r>
        <w:rPr>
          <w:rFonts w:asciiTheme="majorBidi" w:hAnsiTheme="majorBidi" w:cs="B Nazanin" w:hint="cs"/>
          <w:sz w:val="23"/>
          <w:szCs w:val="23"/>
          <w:rtl/>
        </w:rPr>
        <w:t xml:space="preserve"> </w:t>
      </w:r>
      <w:r w:rsidRPr="002573C8">
        <w:rPr>
          <w:rFonts w:asciiTheme="majorBidi" w:hAnsiTheme="majorBidi" w:cs="B Nazanin" w:hint="cs"/>
          <w:sz w:val="23"/>
          <w:szCs w:val="23"/>
          <w:rtl/>
        </w:rPr>
        <w:t>فرم‌های</w:t>
      </w:r>
      <w:r>
        <w:rPr>
          <w:rFonts w:asciiTheme="majorBidi" w:hAnsiTheme="majorBidi" w:cs="B Nazanin" w:hint="cs"/>
          <w:sz w:val="23"/>
          <w:szCs w:val="23"/>
          <w:rtl/>
        </w:rPr>
        <w:t xml:space="preserve"> </w:t>
      </w:r>
      <w:r w:rsidRPr="002573C8">
        <w:rPr>
          <w:rFonts w:asciiTheme="majorBidi" w:hAnsiTheme="majorBidi" w:cs="B Nazanin" w:hint="cs"/>
          <w:sz w:val="23"/>
          <w:szCs w:val="23"/>
          <w:rtl/>
        </w:rPr>
        <w:t>کوتاه</w:t>
      </w:r>
      <w:r>
        <w:rPr>
          <w:rFonts w:asciiTheme="majorBidi" w:hAnsiTheme="majorBidi" w:cs="B Nazanin" w:hint="cs"/>
          <w:sz w:val="23"/>
          <w:szCs w:val="23"/>
          <w:rtl/>
        </w:rPr>
        <w:t xml:space="preserve"> </w:t>
      </w:r>
      <w:r w:rsidRPr="002573C8">
        <w:rPr>
          <w:rFonts w:asciiTheme="majorBidi" w:hAnsiTheme="majorBidi" w:cs="B Nazanin" w:hint="cs"/>
          <w:sz w:val="23"/>
          <w:szCs w:val="23"/>
          <w:rtl/>
        </w:rPr>
        <w:t>مقیاس</w:t>
      </w:r>
      <w:r>
        <w:rPr>
          <w:rFonts w:asciiTheme="majorBidi" w:hAnsiTheme="majorBidi" w:cs="B Nazanin" w:hint="cs"/>
          <w:sz w:val="23"/>
          <w:szCs w:val="23"/>
          <w:rtl/>
        </w:rPr>
        <w:t xml:space="preserve"> </w:t>
      </w:r>
      <w:r w:rsidRPr="002573C8">
        <w:rPr>
          <w:rFonts w:asciiTheme="majorBidi" w:hAnsiTheme="majorBidi" w:cs="B Nazanin" w:hint="cs"/>
          <w:sz w:val="23"/>
          <w:szCs w:val="23"/>
          <w:rtl/>
        </w:rPr>
        <w:t>وکسلر</w:t>
      </w:r>
      <w:r>
        <w:rPr>
          <w:rFonts w:asciiTheme="majorBidi" w:hAnsiTheme="majorBidi" w:cs="B Nazanin" w:hint="cs"/>
          <w:sz w:val="23"/>
          <w:szCs w:val="23"/>
          <w:rtl/>
        </w:rPr>
        <w:t xml:space="preserve"> </w:t>
      </w:r>
      <w:r w:rsidRPr="002573C8">
        <w:rPr>
          <w:rFonts w:asciiTheme="majorBidi" w:hAnsiTheme="majorBidi" w:cs="B Nazanin" w:hint="cs"/>
          <w:sz w:val="23"/>
          <w:szCs w:val="23"/>
          <w:rtl/>
        </w:rPr>
        <w:t>برای</w:t>
      </w:r>
      <w:r>
        <w:rPr>
          <w:rFonts w:asciiTheme="majorBidi" w:hAnsiTheme="majorBidi" w:cs="B Nazanin" w:hint="cs"/>
          <w:sz w:val="23"/>
          <w:szCs w:val="23"/>
          <w:rtl/>
        </w:rPr>
        <w:t xml:space="preserve"> </w:t>
      </w:r>
      <w:r w:rsidRPr="002573C8">
        <w:rPr>
          <w:rFonts w:asciiTheme="majorBidi" w:hAnsiTheme="majorBidi" w:cs="B Nazanin" w:hint="cs"/>
          <w:sz w:val="23"/>
          <w:szCs w:val="23"/>
          <w:rtl/>
        </w:rPr>
        <w:t>استفاده</w:t>
      </w:r>
      <w:r>
        <w:rPr>
          <w:rFonts w:asciiTheme="majorBidi" w:hAnsiTheme="majorBidi" w:cs="B Nazanin" w:hint="cs"/>
          <w:sz w:val="23"/>
          <w:szCs w:val="23"/>
          <w:rtl/>
        </w:rPr>
        <w:t xml:space="preserve"> </w:t>
      </w:r>
      <w:r w:rsidRPr="002573C8">
        <w:rPr>
          <w:rFonts w:asciiTheme="majorBidi" w:hAnsiTheme="majorBidi" w:cs="B Nazanin" w:hint="cs"/>
          <w:sz w:val="23"/>
          <w:szCs w:val="23"/>
          <w:rtl/>
        </w:rPr>
        <w:t>در</w:t>
      </w:r>
      <w:r>
        <w:rPr>
          <w:rFonts w:asciiTheme="majorBidi" w:hAnsiTheme="majorBidi" w:cs="B Nazanin" w:hint="cs"/>
          <w:sz w:val="23"/>
          <w:szCs w:val="23"/>
          <w:rtl/>
        </w:rPr>
        <w:t xml:space="preserve"> </w:t>
      </w:r>
      <w:r w:rsidRPr="002573C8">
        <w:rPr>
          <w:rFonts w:asciiTheme="majorBidi" w:hAnsiTheme="majorBidi" w:cs="B Nazanin" w:hint="cs"/>
          <w:sz w:val="23"/>
          <w:szCs w:val="23"/>
          <w:rtl/>
        </w:rPr>
        <w:t>ایران.</w:t>
      </w:r>
      <w:r>
        <w:rPr>
          <w:rFonts w:asciiTheme="majorBidi" w:hAnsiTheme="majorBidi" w:cs="B Nazanin" w:hint="cs"/>
          <w:sz w:val="23"/>
          <w:szCs w:val="23"/>
          <w:rtl/>
        </w:rPr>
        <w:t xml:space="preserve"> </w:t>
      </w:r>
      <w:bookmarkStart w:id="65" w:name="OLE_LINK25"/>
      <w:r w:rsidRPr="002573C8">
        <w:rPr>
          <w:rFonts w:asciiTheme="majorBidi" w:hAnsiTheme="majorBidi" w:cs="B Nazanin" w:hint="cs"/>
          <w:i/>
          <w:iCs/>
          <w:sz w:val="23"/>
          <w:szCs w:val="23"/>
          <w:rtl/>
        </w:rPr>
        <w:t>مجله</w:t>
      </w:r>
      <w:r>
        <w:rPr>
          <w:rFonts w:asciiTheme="majorBidi" w:hAnsiTheme="majorBidi" w:cs="B Nazanin" w:hint="cs"/>
          <w:i/>
          <w:iCs/>
          <w:sz w:val="23"/>
          <w:szCs w:val="23"/>
          <w:rtl/>
        </w:rPr>
        <w:t xml:space="preserve"> </w:t>
      </w:r>
      <w:r w:rsidRPr="002573C8">
        <w:rPr>
          <w:rFonts w:asciiTheme="majorBidi" w:hAnsiTheme="majorBidi" w:cs="B Nazanin" w:hint="cs"/>
          <w:i/>
          <w:iCs/>
          <w:sz w:val="23"/>
          <w:szCs w:val="23"/>
          <w:rtl/>
        </w:rPr>
        <w:t>علوم</w:t>
      </w:r>
      <w:r>
        <w:rPr>
          <w:rFonts w:asciiTheme="majorBidi" w:hAnsiTheme="majorBidi" w:cs="B Nazanin" w:hint="cs"/>
          <w:i/>
          <w:iCs/>
          <w:sz w:val="23"/>
          <w:szCs w:val="23"/>
          <w:rtl/>
        </w:rPr>
        <w:t xml:space="preserve"> </w:t>
      </w:r>
      <w:r w:rsidRPr="002573C8">
        <w:rPr>
          <w:rFonts w:asciiTheme="majorBidi" w:hAnsiTheme="majorBidi" w:cs="B Nazanin" w:hint="cs"/>
          <w:i/>
          <w:iCs/>
          <w:sz w:val="23"/>
          <w:szCs w:val="23"/>
          <w:rtl/>
        </w:rPr>
        <w:t>اجتماعی</w:t>
      </w:r>
      <w:r>
        <w:rPr>
          <w:rFonts w:asciiTheme="majorBidi" w:hAnsiTheme="majorBidi" w:cs="B Nazanin" w:hint="cs"/>
          <w:i/>
          <w:iCs/>
          <w:sz w:val="23"/>
          <w:szCs w:val="23"/>
          <w:rtl/>
        </w:rPr>
        <w:t xml:space="preserve"> </w:t>
      </w:r>
      <w:r w:rsidRPr="002573C8">
        <w:rPr>
          <w:rFonts w:asciiTheme="majorBidi" w:hAnsiTheme="majorBidi" w:cs="B Nazanin" w:hint="cs"/>
          <w:i/>
          <w:iCs/>
          <w:sz w:val="23"/>
          <w:szCs w:val="23"/>
          <w:rtl/>
        </w:rPr>
        <w:t>و</w:t>
      </w:r>
      <w:r>
        <w:rPr>
          <w:rFonts w:asciiTheme="majorBidi" w:hAnsiTheme="majorBidi" w:cs="B Nazanin" w:hint="cs"/>
          <w:i/>
          <w:iCs/>
          <w:sz w:val="23"/>
          <w:szCs w:val="23"/>
          <w:rtl/>
        </w:rPr>
        <w:t xml:space="preserve"> </w:t>
      </w:r>
      <w:r w:rsidRPr="002573C8">
        <w:rPr>
          <w:rFonts w:asciiTheme="majorBidi" w:hAnsiTheme="majorBidi" w:cs="B Nazanin" w:hint="cs"/>
          <w:i/>
          <w:iCs/>
          <w:sz w:val="23"/>
          <w:szCs w:val="23"/>
          <w:rtl/>
        </w:rPr>
        <w:t>انسانی</w:t>
      </w:r>
      <w:r>
        <w:rPr>
          <w:rFonts w:asciiTheme="majorBidi" w:hAnsiTheme="majorBidi" w:cs="B Nazanin" w:hint="cs"/>
          <w:i/>
          <w:iCs/>
          <w:sz w:val="23"/>
          <w:szCs w:val="23"/>
          <w:rtl/>
        </w:rPr>
        <w:t xml:space="preserve"> </w:t>
      </w:r>
      <w:r w:rsidRPr="002573C8">
        <w:rPr>
          <w:rFonts w:asciiTheme="majorBidi" w:hAnsiTheme="majorBidi" w:cs="B Nazanin" w:hint="cs"/>
          <w:i/>
          <w:iCs/>
          <w:sz w:val="23"/>
          <w:szCs w:val="23"/>
          <w:rtl/>
        </w:rPr>
        <w:t>دانشگاه</w:t>
      </w:r>
      <w:r>
        <w:rPr>
          <w:rFonts w:asciiTheme="majorBidi" w:hAnsiTheme="majorBidi" w:cs="B Nazanin" w:hint="cs"/>
          <w:i/>
          <w:iCs/>
          <w:sz w:val="23"/>
          <w:szCs w:val="23"/>
          <w:rtl/>
        </w:rPr>
        <w:t xml:space="preserve"> </w:t>
      </w:r>
      <w:r w:rsidRPr="002573C8">
        <w:rPr>
          <w:rFonts w:asciiTheme="majorBidi" w:hAnsiTheme="majorBidi" w:cs="B Nazanin" w:hint="cs"/>
          <w:i/>
          <w:iCs/>
          <w:sz w:val="23"/>
          <w:szCs w:val="23"/>
          <w:rtl/>
        </w:rPr>
        <w:t>شیراز</w:t>
      </w:r>
      <w:r w:rsidRPr="002573C8">
        <w:rPr>
          <w:rFonts w:asciiTheme="majorBidi" w:hAnsiTheme="majorBidi" w:cs="B Nazanin" w:hint="cs"/>
          <w:sz w:val="23"/>
          <w:szCs w:val="23"/>
          <w:rtl/>
        </w:rPr>
        <w:t>،</w:t>
      </w:r>
      <w:bookmarkEnd w:id="65"/>
      <w:r>
        <w:rPr>
          <w:rFonts w:asciiTheme="majorBidi" w:hAnsiTheme="majorBidi" w:cs="B Nazanin" w:hint="cs"/>
          <w:sz w:val="23"/>
          <w:szCs w:val="23"/>
          <w:rtl/>
        </w:rPr>
        <w:t xml:space="preserve"> </w:t>
      </w:r>
      <w:r w:rsidRPr="002573C8">
        <w:rPr>
          <w:rFonts w:asciiTheme="majorBidi" w:hAnsiTheme="majorBidi" w:cs="B Nazanin" w:hint="cs"/>
          <w:sz w:val="23"/>
          <w:szCs w:val="23"/>
          <w:rtl/>
        </w:rPr>
        <w:t>9(2):</w:t>
      </w:r>
      <w:r>
        <w:rPr>
          <w:rFonts w:asciiTheme="majorBidi" w:hAnsiTheme="majorBidi" w:cs="B Nazanin" w:hint="cs"/>
          <w:sz w:val="23"/>
          <w:szCs w:val="23"/>
          <w:rtl/>
        </w:rPr>
        <w:t xml:space="preserve"> </w:t>
      </w:r>
      <w:r w:rsidRPr="002573C8">
        <w:rPr>
          <w:rFonts w:asciiTheme="majorBidi" w:hAnsiTheme="majorBidi" w:cs="B Nazanin" w:hint="cs"/>
          <w:sz w:val="23"/>
          <w:szCs w:val="23"/>
          <w:rtl/>
        </w:rPr>
        <w:t>80-</w:t>
      </w:r>
      <w:r>
        <w:rPr>
          <w:rFonts w:asciiTheme="majorBidi" w:hAnsiTheme="majorBidi" w:cs="B Nazanin" w:hint="cs"/>
          <w:sz w:val="23"/>
          <w:szCs w:val="23"/>
          <w:rtl/>
        </w:rPr>
        <w:t xml:space="preserve"> </w:t>
      </w:r>
      <w:r w:rsidRPr="002573C8">
        <w:rPr>
          <w:rFonts w:asciiTheme="majorBidi" w:hAnsiTheme="majorBidi" w:cs="B Nazanin" w:hint="cs"/>
          <w:sz w:val="23"/>
          <w:szCs w:val="23"/>
          <w:rtl/>
        </w:rPr>
        <w:t>67.</w:t>
      </w:r>
      <w:r>
        <w:rPr>
          <w:rFonts w:asciiTheme="majorBidi" w:hAnsiTheme="majorBidi" w:cs="B Nazanin" w:hint="cs"/>
          <w:sz w:val="23"/>
          <w:szCs w:val="23"/>
          <w:rtl/>
        </w:rPr>
        <w:t xml:space="preserve"> </w:t>
      </w:r>
    </w:p>
    <w:p w14:paraId="51621B7B" w14:textId="77777777" w:rsidR="005E278C" w:rsidRPr="00682642" w:rsidRDefault="005E278C" w:rsidP="005F33FC">
      <w:pPr>
        <w:spacing w:after="0" w:line="240" w:lineRule="auto"/>
        <w:ind w:left="242" w:hanging="283"/>
        <w:jc w:val="both"/>
        <w:rPr>
          <w:rFonts w:asciiTheme="majorBidi" w:hAnsiTheme="majorBidi" w:cs="B Nazanin"/>
          <w:sz w:val="23"/>
          <w:szCs w:val="23"/>
          <w:rtl/>
        </w:rPr>
      </w:pPr>
      <w:r w:rsidRPr="00682642">
        <w:rPr>
          <w:rFonts w:asciiTheme="majorBidi" w:hAnsiTheme="majorBidi" w:cs="B Nazanin"/>
          <w:sz w:val="23"/>
          <w:szCs w:val="23"/>
          <w:rtl/>
        </w:rPr>
        <w:t>صادقی،</w:t>
      </w:r>
      <w:r>
        <w:rPr>
          <w:rFonts w:asciiTheme="majorBidi" w:hAnsiTheme="majorBidi" w:cs="B Nazanin"/>
          <w:sz w:val="23"/>
          <w:szCs w:val="23"/>
          <w:rtl/>
        </w:rPr>
        <w:t xml:space="preserve"> </w:t>
      </w:r>
      <w:r w:rsidRPr="00682642">
        <w:rPr>
          <w:rFonts w:asciiTheme="majorBidi" w:hAnsiTheme="majorBidi" w:cs="B Nazanin"/>
          <w:sz w:val="23"/>
          <w:szCs w:val="23"/>
          <w:rtl/>
        </w:rPr>
        <w:t>سعید.،</w:t>
      </w:r>
      <w:r>
        <w:rPr>
          <w:rFonts w:asciiTheme="majorBidi" w:hAnsiTheme="majorBidi" w:cs="B Nazanin"/>
          <w:sz w:val="23"/>
          <w:szCs w:val="23"/>
          <w:rtl/>
        </w:rPr>
        <w:t xml:space="preserve"> </w:t>
      </w:r>
      <w:r w:rsidRPr="00682642">
        <w:rPr>
          <w:rFonts w:asciiTheme="majorBidi" w:hAnsiTheme="majorBidi" w:cs="B Nazanin"/>
          <w:sz w:val="23"/>
          <w:szCs w:val="23"/>
          <w:rtl/>
        </w:rPr>
        <w:t>پوراعتماد،</w:t>
      </w:r>
      <w:r>
        <w:rPr>
          <w:rFonts w:asciiTheme="majorBidi" w:hAnsiTheme="majorBidi" w:cs="B Nazanin"/>
          <w:sz w:val="23"/>
          <w:szCs w:val="23"/>
          <w:rtl/>
        </w:rPr>
        <w:t xml:space="preserve"> </w:t>
      </w:r>
      <w:r w:rsidRPr="00682642">
        <w:rPr>
          <w:rFonts w:asciiTheme="majorBidi" w:hAnsiTheme="majorBidi" w:cs="B Nazanin"/>
          <w:sz w:val="23"/>
          <w:szCs w:val="23"/>
          <w:rtl/>
        </w:rPr>
        <w:t>حمیدرضا.،</w:t>
      </w:r>
      <w:r>
        <w:rPr>
          <w:rFonts w:asciiTheme="majorBidi" w:hAnsiTheme="majorBidi" w:cs="B Nazanin" w:hint="cs"/>
          <w:sz w:val="23"/>
          <w:szCs w:val="23"/>
          <w:rtl/>
        </w:rPr>
        <w:t xml:space="preserve"> و</w:t>
      </w:r>
      <w:r>
        <w:rPr>
          <w:rFonts w:asciiTheme="majorBidi" w:hAnsiTheme="majorBidi" w:cs="B Nazanin"/>
          <w:sz w:val="23"/>
          <w:szCs w:val="23"/>
          <w:rtl/>
        </w:rPr>
        <w:t xml:space="preserve"> </w:t>
      </w:r>
      <w:r w:rsidRPr="00682642">
        <w:rPr>
          <w:rFonts w:asciiTheme="majorBidi" w:hAnsiTheme="majorBidi" w:cs="B Nazanin"/>
          <w:sz w:val="23"/>
          <w:szCs w:val="23"/>
          <w:rtl/>
        </w:rPr>
        <w:t>فتح‌آبادی،</w:t>
      </w:r>
      <w:r>
        <w:rPr>
          <w:rFonts w:asciiTheme="majorBidi" w:hAnsiTheme="majorBidi" w:cs="B Nazanin"/>
          <w:sz w:val="23"/>
          <w:szCs w:val="23"/>
          <w:rtl/>
        </w:rPr>
        <w:t xml:space="preserve"> </w:t>
      </w:r>
      <w:r w:rsidRPr="00682642">
        <w:rPr>
          <w:rFonts w:asciiTheme="majorBidi" w:hAnsiTheme="majorBidi" w:cs="B Nazanin"/>
          <w:sz w:val="23"/>
          <w:szCs w:val="23"/>
          <w:rtl/>
        </w:rPr>
        <w:t>جلیل.</w:t>
      </w:r>
      <w:r>
        <w:rPr>
          <w:rFonts w:asciiTheme="majorBidi" w:hAnsiTheme="majorBidi" w:cs="B Nazanin"/>
          <w:sz w:val="23"/>
          <w:szCs w:val="23"/>
          <w:rtl/>
        </w:rPr>
        <w:t xml:space="preserve"> </w:t>
      </w:r>
      <w:r w:rsidRPr="00682642">
        <w:rPr>
          <w:rFonts w:asciiTheme="majorBidi" w:hAnsiTheme="majorBidi" w:cs="B Nazanin"/>
          <w:sz w:val="23"/>
          <w:szCs w:val="23"/>
          <w:rtl/>
        </w:rPr>
        <w:t>(1394).</w:t>
      </w:r>
      <w:r>
        <w:rPr>
          <w:rFonts w:asciiTheme="majorBidi" w:hAnsiTheme="majorBidi" w:cs="B Nazanin"/>
          <w:sz w:val="23"/>
          <w:szCs w:val="23"/>
          <w:rtl/>
        </w:rPr>
        <w:t xml:space="preserve"> </w:t>
      </w:r>
      <w:r w:rsidRPr="00682642">
        <w:rPr>
          <w:rFonts w:asciiTheme="majorBidi" w:hAnsiTheme="majorBidi" w:cs="B Nazanin"/>
          <w:sz w:val="23"/>
          <w:szCs w:val="23"/>
          <w:rtl/>
        </w:rPr>
        <w:t>اثربخشی</w:t>
      </w:r>
      <w:r>
        <w:rPr>
          <w:rFonts w:asciiTheme="majorBidi" w:hAnsiTheme="majorBidi" w:cs="B Nazanin"/>
          <w:sz w:val="23"/>
          <w:szCs w:val="23"/>
          <w:rtl/>
        </w:rPr>
        <w:t xml:space="preserve"> </w:t>
      </w:r>
      <w:r w:rsidRPr="00682642">
        <w:rPr>
          <w:rFonts w:asciiTheme="majorBidi" w:hAnsiTheme="majorBidi" w:cs="B Nazanin"/>
          <w:sz w:val="23"/>
          <w:szCs w:val="23"/>
          <w:rtl/>
        </w:rPr>
        <w:t>آموزش</w:t>
      </w:r>
      <w:r>
        <w:rPr>
          <w:rFonts w:asciiTheme="majorBidi" w:hAnsiTheme="majorBidi" w:cs="B Nazanin"/>
          <w:sz w:val="23"/>
          <w:szCs w:val="23"/>
          <w:rtl/>
        </w:rPr>
        <w:t xml:space="preserve"> </w:t>
      </w:r>
      <w:r w:rsidRPr="00682642">
        <w:rPr>
          <w:rFonts w:asciiTheme="majorBidi" w:hAnsiTheme="majorBidi" w:cs="B Nazanin"/>
          <w:sz w:val="23"/>
          <w:szCs w:val="23"/>
          <w:rtl/>
        </w:rPr>
        <w:t>مهارت‌های</w:t>
      </w:r>
      <w:r>
        <w:rPr>
          <w:rFonts w:asciiTheme="majorBidi" w:hAnsiTheme="majorBidi" w:cs="B Nazanin"/>
          <w:sz w:val="23"/>
          <w:szCs w:val="23"/>
          <w:rtl/>
        </w:rPr>
        <w:t xml:space="preserve"> </w:t>
      </w:r>
      <w:r w:rsidRPr="00682642">
        <w:rPr>
          <w:rFonts w:asciiTheme="majorBidi" w:hAnsiTheme="majorBidi" w:cs="B Nazanin"/>
          <w:sz w:val="23"/>
          <w:szCs w:val="23"/>
          <w:rtl/>
        </w:rPr>
        <w:t>اجتماعی</w:t>
      </w:r>
      <w:r>
        <w:rPr>
          <w:rFonts w:asciiTheme="majorBidi" w:hAnsiTheme="majorBidi" w:cs="B Nazanin"/>
          <w:sz w:val="23"/>
          <w:szCs w:val="23"/>
          <w:rtl/>
        </w:rPr>
        <w:t xml:space="preserve"> </w:t>
      </w:r>
      <w:r w:rsidRPr="00682642">
        <w:rPr>
          <w:rFonts w:asciiTheme="majorBidi" w:hAnsiTheme="majorBidi" w:cs="B Nazanin"/>
          <w:sz w:val="23"/>
          <w:szCs w:val="23"/>
          <w:rtl/>
        </w:rPr>
        <w:t>بر</w:t>
      </w:r>
      <w:r>
        <w:rPr>
          <w:rFonts w:asciiTheme="majorBidi" w:hAnsiTheme="majorBidi" w:cs="B Nazanin"/>
          <w:sz w:val="23"/>
          <w:szCs w:val="23"/>
          <w:rtl/>
        </w:rPr>
        <w:t xml:space="preserve"> </w:t>
      </w:r>
      <w:r w:rsidRPr="00682642">
        <w:rPr>
          <w:rFonts w:asciiTheme="majorBidi" w:hAnsiTheme="majorBidi" w:cs="B Nazanin"/>
          <w:sz w:val="23"/>
          <w:szCs w:val="23"/>
          <w:rtl/>
        </w:rPr>
        <w:t>مشکلات</w:t>
      </w:r>
      <w:r>
        <w:rPr>
          <w:rFonts w:asciiTheme="majorBidi" w:hAnsiTheme="majorBidi" w:cs="B Nazanin"/>
          <w:sz w:val="23"/>
          <w:szCs w:val="23"/>
          <w:rtl/>
        </w:rPr>
        <w:t xml:space="preserve"> </w:t>
      </w:r>
      <w:r w:rsidRPr="00682642">
        <w:rPr>
          <w:rFonts w:asciiTheme="majorBidi" w:hAnsiTheme="majorBidi" w:cs="B Nazanin"/>
          <w:sz w:val="23"/>
          <w:szCs w:val="23"/>
          <w:rtl/>
        </w:rPr>
        <w:t>رفتاری</w:t>
      </w:r>
      <w:r>
        <w:rPr>
          <w:rFonts w:asciiTheme="majorBidi" w:hAnsiTheme="majorBidi" w:cs="B Nazanin"/>
          <w:sz w:val="23"/>
          <w:szCs w:val="23"/>
          <w:rtl/>
        </w:rPr>
        <w:t xml:space="preserve"> </w:t>
      </w:r>
      <w:r w:rsidRPr="00682642">
        <w:rPr>
          <w:rFonts w:asciiTheme="majorBidi" w:hAnsiTheme="majorBidi" w:cs="B Nazanin"/>
          <w:sz w:val="23"/>
          <w:szCs w:val="23"/>
          <w:rtl/>
        </w:rPr>
        <w:t>و</w:t>
      </w:r>
      <w:r>
        <w:rPr>
          <w:rFonts w:asciiTheme="majorBidi" w:hAnsiTheme="majorBidi" w:cs="B Nazanin"/>
          <w:sz w:val="23"/>
          <w:szCs w:val="23"/>
          <w:rtl/>
        </w:rPr>
        <w:t xml:space="preserve"> </w:t>
      </w:r>
      <w:r w:rsidRPr="00682642">
        <w:rPr>
          <w:rFonts w:asciiTheme="majorBidi" w:hAnsiTheme="majorBidi" w:cs="B Nazanin"/>
          <w:sz w:val="23"/>
          <w:szCs w:val="23"/>
          <w:rtl/>
        </w:rPr>
        <w:t>مهارت‌های</w:t>
      </w:r>
      <w:r>
        <w:rPr>
          <w:rFonts w:asciiTheme="majorBidi" w:hAnsiTheme="majorBidi" w:cs="B Nazanin"/>
          <w:sz w:val="23"/>
          <w:szCs w:val="23"/>
          <w:rtl/>
        </w:rPr>
        <w:t xml:space="preserve"> </w:t>
      </w:r>
      <w:r w:rsidRPr="00682642">
        <w:rPr>
          <w:rFonts w:asciiTheme="majorBidi" w:hAnsiTheme="majorBidi" w:cs="B Nazanin"/>
          <w:sz w:val="23"/>
          <w:szCs w:val="23"/>
          <w:rtl/>
        </w:rPr>
        <w:t>اجتماعی</w:t>
      </w:r>
      <w:r>
        <w:rPr>
          <w:rFonts w:asciiTheme="majorBidi" w:hAnsiTheme="majorBidi" w:cs="B Nazanin"/>
          <w:sz w:val="23"/>
          <w:szCs w:val="23"/>
          <w:rtl/>
        </w:rPr>
        <w:t xml:space="preserve"> </w:t>
      </w:r>
      <w:r w:rsidRPr="00682642">
        <w:rPr>
          <w:rFonts w:asciiTheme="majorBidi" w:hAnsiTheme="majorBidi" w:cs="B Nazanin"/>
          <w:sz w:val="23"/>
          <w:szCs w:val="23"/>
          <w:rtl/>
        </w:rPr>
        <w:t>نوجوانان</w:t>
      </w:r>
      <w:r>
        <w:rPr>
          <w:rFonts w:asciiTheme="majorBidi" w:hAnsiTheme="majorBidi" w:cs="B Nazanin"/>
          <w:sz w:val="23"/>
          <w:szCs w:val="23"/>
          <w:rtl/>
        </w:rPr>
        <w:t xml:space="preserve"> </w:t>
      </w:r>
      <w:r w:rsidRPr="00682642">
        <w:rPr>
          <w:rFonts w:asciiTheme="majorBidi" w:hAnsiTheme="majorBidi" w:cs="B Nazanin"/>
          <w:sz w:val="23"/>
          <w:szCs w:val="23"/>
          <w:rtl/>
        </w:rPr>
        <w:t>دچار</w:t>
      </w:r>
      <w:r>
        <w:rPr>
          <w:rFonts w:asciiTheme="majorBidi" w:hAnsiTheme="majorBidi" w:cs="B Nazanin"/>
          <w:sz w:val="23"/>
          <w:szCs w:val="23"/>
          <w:rtl/>
        </w:rPr>
        <w:t xml:space="preserve"> </w:t>
      </w:r>
      <w:r w:rsidRPr="00682642">
        <w:rPr>
          <w:rFonts w:asciiTheme="majorBidi" w:hAnsiTheme="majorBidi" w:cs="B Nazanin"/>
          <w:sz w:val="23"/>
          <w:szCs w:val="23"/>
          <w:rtl/>
        </w:rPr>
        <w:t>اخ</w:t>
      </w:r>
      <w:r>
        <w:rPr>
          <w:rFonts w:asciiTheme="majorBidi" w:hAnsiTheme="majorBidi" w:cs="B Nazanin"/>
          <w:sz w:val="23"/>
          <w:szCs w:val="23"/>
          <w:rtl/>
        </w:rPr>
        <w:t xml:space="preserve">تلال طیف </w:t>
      </w:r>
      <w:bookmarkStart w:id="66" w:name="OLE_LINK6"/>
      <w:bookmarkStart w:id="67" w:name="OLE_LINK7"/>
      <w:r>
        <w:rPr>
          <w:rFonts w:asciiTheme="majorBidi" w:hAnsiTheme="majorBidi" w:cs="B Nazanin"/>
          <w:sz w:val="23"/>
          <w:szCs w:val="23"/>
          <w:rtl/>
        </w:rPr>
        <w:t>اُ</w:t>
      </w:r>
      <w:bookmarkEnd w:id="66"/>
      <w:bookmarkEnd w:id="67"/>
      <w:r>
        <w:rPr>
          <w:rFonts w:asciiTheme="majorBidi" w:hAnsiTheme="majorBidi" w:cs="B Nazanin"/>
          <w:sz w:val="23"/>
          <w:szCs w:val="23"/>
          <w:rtl/>
        </w:rPr>
        <w:t>تیسم با عملکرد بالا.</w:t>
      </w:r>
      <w:r>
        <w:rPr>
          <w:rFonts w:asciiTheme="majorBidi" w:hAnsiTheme="majorBidi" w:cs="B Nazanin" w:hint="cs"/>
          <w:sz w:val="23"/>
          <w:szCs w:val="23"/>
          <w:rtl/>
        </w:rPr>
        <w:t xml:space="preserve"> </w:t>
      </w:r>
      <w:r w:rsidRPr="00682642">
        <w:rPr>
          <w:rFonts w:asciiTheme="majorBidi" w:hAnsiTheme="majorBidi" w:cs="B Nazanin"/>
          <w:i/>
          <w:iCs/>
          <w:sz w:val="23"/>
          <w:szCs w:val="23"/>
          <w:rtl/>
        </w:rPr>
        <w:t>فصلنامه</w:t>
      </w:r>
      <w:r>
        <w:rPr>
          <w:rFonts w:asciiTheme="majorBidi" w:hAnsiTheme="majorBidi" w:cs="B Nazanin"/>
          <w:i/>
          <w:iCs/>
          <w:sz w:val="23"/>
          <w:szCs w:val="23"/>
          <w:rtl/>
        </w:rPr>
        <w:t xml:space="preserve"> </w:t>
      </w:r>
      <w:r w:rsidRPr="00682642">
        <w:rPr>
          <w:rFonts w:asciiTheme="majorBidi" w:hAnsiTheme="majorBidi" w:cs="B Nazanin"/>
          <w:i/>
          <w:iCs/>
          <w:sz w:val="23"/>
          <w:szCs w:val="23"/>
          <w:rtl/>
        </w:rPr>
        <w:t>روان‌شناسی</w:t>
      </w:r>
      <w:r>
        <w:rPr>
          <w:rFonts w:asciiTheme="majorBidi" w:hAnsiTheme="majorBidi" w:cs="B Nazanin"/>
          <w:i/>
          <w:iCs/>
          <w:sz w:val="23"/>
          <w:szCs w:val="23"/>
          <w:rtl/>
        </w:rPr>
        <w:t xml:space="preserve"> </w:t>
      </w:r>
      <w:r w:rsidRPr="00682642">
        <w:rPr>
          <w:rFonts w:asciiTheme="majorBidi" w:hAnsiTheme="majorBidi" w:cs="B Nazanin"/>
          <w:i/>
          <w:iCs/>
          <w:sz w:val="23"/>
          <w:szCs w:val="23"/>
          <w:rtl/>
        </w:rPr>
        <w:t>کاربردی</w:t>
      </w:r>
      <w:r w:rsidRPr="00682642">
        <w:rPr>
          <w:rFonts w:asciiTheme="majorBidi" w:hAnsiTheme="majorBidi" w:cs="B Nazanin"/>
          <w:sz w:val="23"/>
          <w:szCs w:val="23"/>
          <w:rtl/>
        </w:rPr>
        <w:t>،</w:t>
      </w:r>
      <w:r>
        <w:rPr>
          <w:rFonts w:asciiTheme="majorBidi" w:hAnsiTheme="majorBidi" w:cs="B Nazanin"/>
          <w:sz w:val="23"/>
          <w:szCs w:val="23"/>
          <w:rtl/>
        </w:rPr>
        <w:t xml:space="preserve"> </w:t>
      </w:r>
      <w:r w:rsidRPr="00682642">
        <w:rPr>
          <w:rFonts w:asciiTheme="majorBidi" w:hAnsiTheme="majorBidi" w:cs="B Nazanin"/>
          <w:sz w:val="23"/>
          <w:szCs w:val="23"/>
          <w:rtl/>
        </w:rPr>
        <w:t>10(4</w:t>
      </w:r>
      <w:r>
        <w:rPr>
          <w:rFonts w:asciiTheme="majorBidi" w:hAnsiTheme="majorBidi" w:cs="B Nazanin"/>
          <w:sz w:val="23"/>
          <w:szCs w:val="23"/>
          <w:rtl/>
        </w:rPr>
        <w:t xml:space="preserve"> </w:t>
      </w:r>
      <w:r w:rsidRPr="00682642">
        <w:rPr>
          <w:rFonts w:asciiTheme="majorBidi" w:hAnsiTheme="majorBidi" w:cs="B Nazanin"/>
          <w:sz w:val="23"/>
          <w:szCs w:val="23"/>
          <w:rtl/>
        </w:rPr>
        <w:t>پیاپی</w:t>
      </w:r>
      <w:r>
        <w:rPr>
          <w:rFonts w:asciiTheme="majorBidi" w:hAnsiTheme="majorBidi" w:cs="B Nazanin"/>
          <w:sz w:val="23"/>
          <w:szCs w:val="23"/>
          <w:rtl/>
        </w:rPr>
        <w:t xml:space="preserve"> </w:t>
      </w:r>
      <w:r w:rsidRPr="00682642">
        <w:rPr>
          <w:rFonts w:asciiTheme="majorBidi" w:hAnsiTheme="majorBidi" w:cs="B Nazanin"/>
          <w:sz w:val="23"/>
          <w:szCs w:val="23"/>
          <w:rtl/>
        </w:rPr>
        <w:t>40):</w:t>
      </w:r>
      <w:r>
        <w:rPr>
          <w:rFonts w:asciiTheme="majorBidi" w:hAnsiTheme="majorBidi" w:cs="B Nazanin"/>
          <w:sz w:val="23"/>
          <w:szCs w:val="23"/>
          <w:rtl/>
        </w:rPr>
        <w:t xml:space="preserve"> </w:t>
      </w:r>
      <w:r w:rsidRPr="00682642">
        <w:rPr>
          <w:rFonts w:asciiTheme="majorBidi" w:hAnsiTheme="majorBidi" w:cs="B Nazanin"/>
          <w:sz w:val="23"/>
          <w:szCs w:val="23"/>
          <w:rtl/>
        </w:rPr>
        <w:t>499-477.</w:t>
      </w:r>
    </w:p>
    <w:p w14:paraId="3BC51C9E" w14:textId="77777777" w:rsidR="005E278C" w:rsidRPr="00682642" w:rsidRDefault="005E278C" w:rsidP="005F33FC">
      <w:pPr>
        <w:spacing w:after="0" w:line="240" w:lineRule="auto"/>
        <w:ind w:left="242" w:hanging="283"/>
        <w:jc w:val="both"/>
        <w:rPr>
          <w:rFonts w:asciiTheme="majorBidi" w:hAnsiTheme="majorBidi" w:cs="B Nazanin"/>
          <w:sz w:val="23"/>
          <w:szCs w:val="23"/>
          <w:rtl/>
        </w:rPr>
      </w:pPr>
      <w:r>
        <w:rPr>
          <w:rFonts w:asciiTheme="majorBidi" w:hAnsiTheme="majorBidi" w:cs="B Nazanin"/>
          <w:sz w:val="23"/>
          <w:szCs w:val="23"/>
          <w:rtl/>
        </w:rPr>
        <w:t>فتح‌الله</w:t>
      </w:r>
      <w:r>
        <w:rPr>
          <w:rFonts w:asciiTheme="majorBidi" w:hAnsiTheme="majorBidi" w:cs="B Nazanin" w:hint="cs"/>
          <w:sz w:val="23"/>
          <w:szCs w:val="23"/>
          <w:rtl/>
        </w:rPr>
        <w:t>‌</w:t>
      </w:r>
      <w:r w:rsidRPr="00682642">
        <w:rPr>
          <w:rFonts w:asciiTheme="majorBidi" w:hAnsiTheme="majorBidi" w:cs="B Nazanin"/>
          <w:sz w:val="23"/>
          <w:szCs w:val="23"/>
          <w:rtl/>
        </w:rPr>
        <w:t>زاده،</w:t>
      </w:r>
      <w:r>
        <w:rPr>
          <w:rFonts w:asciiTheme="majorBidi" w:hAnsiTheme="majorBidi" w:cs="B Nazanin"/>
          <w:sz w:val="23"/>
          <w:szCs w:val="23"/>
          <w:rtl/>
        </w:rPr>
        <w:t xml:space="preserve"> </w:t>
      </w:r>
      <w:r w:rsidRPr="00682642">
        <w:rPr>
          <w:rFonts w:asciiTheme="majorBidi" w:hAnsiTheme="majorBidi" w:cs="B Nazanin"/>
          <w:sz w:val="23"/>
          <w:szCs w:val="23"/>
          <w:rtl/>
        </w:rPr>
        <w:t>نوشین.،</w:t>
      </w:r>
      <w:r>
        <w:rPr>
          <w:rFonts w:asciiTheme="majorBidi" w:hAnsiTheme="majorBidi" w:cs="B Nazanin"/>
          <w:sz w:val="23"/>
          <w:szCs w:val="23"/>
          <w:rtl/>
        </w:rPr>
        <w:t xml:space="preserve"> </w:t>
      </w:r>
      <w:r w:rsidRPr="00682642">
        <w:rPr>
          <w:rFonts w:asciiTheme="majorBidi" w:hAnsiTheme="majorBidi" w:cs="B Nazanin"/>
          <w:sz w:val="23"/>
          <w:szCs w:val="23"/>
          <w:rtl/>
        </w:rPr>
        <w:t>باقری،</w:t>
      </w:r>
      <w:r>
        <w:rPr>
          <w:rFonts w:asciiTheme="majorBidi" w:hAnsiTheme="majorBidi" w:cs="B Nazanin"/>
          <w:sz w:val="23"/>
          <w:szCs w:val="23"/>
          <w:rtl/>
        </w:rPr>
        <w:t xml:space="preserve"> </w:t>
      </w:r>
      <w:r w:rsidRPr="00682642">
        <w:rPr>
          <w:rFonts w:asciiTheme="majorBidi" w:hAnsiTheme="majorBidi" w:cs="B Nazanin"/>
          <w:sz w:val="23"/>
          <w:szCs w:val="23"/>
          <w:rtl/>
        </w:rPr>
        <w:t>پریسا.،</w:t>
      </w:r>
      <w:r>
        <w:rPr>
          <w:rFonts w:asciiTheme="majorBidi" w:hAnsiTheme="majorBidi" w:cs="B Nazanin"/>
          <w:sz w:val="23"/>
          <w:szCs w:val="23"/>
          <w:rtl/>
        </w:rPr>
        <w:t xml:space="preserve"> </w:t>
      </w:r>
      <w:r w:rsidRPr="00682642">
        <w:rPr>
          <w:rFonts w:asciiTheme="majorBidi" w:hAnsiTheme="majorBidi" w:cs="B Nazanin"/>
          <w:sz w:val="23"/>
          <w:szCs w:val="23"/>
          <w:rtl/>
        </w:rPr>
        <w:t>رستمی،</w:t>
      </w:r>
      <w:r>
        <w:rPr>
          <w:rFonts w:asciiTheme="majorBidi" w:hAnsiTheme="majorBidi" w:cs="B Nazanin"/>
          <w:sz w:val="23"/>
          <w:szCs w:val="23"/>
          <w:rtl/>
        </w:rPr>
        <w:t xml:space="preserve"> </w:t>
      </w:r>
      <w:r w:rsidRPr="00682642">
        <w:rPr>
          <w:rFonts w:asciiTheme="majorBidi" w:hAnsiTheme="majorBidi" w:cs="B Nazanin"/>
          <w:sz w:val="23"/>
          <w:szCs w:val="23"/>
          <w:rtl/>
        </w:rPr>
        <w:t>مهدی.،</w:t>
      </w:r>
      <w:r>
        <w:rPr>
          <w:rFonts w:asciiTheme="majorBidi" w:hAnsiTheme="majorBidi" w:cs="B Nazanin" w:hint="cs"/>
          <w:sz w:val="23"/>
          <w:szCs w:val="23"/>
          <w:rtl/>
        </w:rPr>
        <w:t xml:space="preserve"> و</w:t>
      </w:r>
      <w:r>
        <w:rPr>
          <w:rFonts w:asciiTheme="majorBidi" w:hAnsiTheme="majorBidi" w:cs="B Nazanin"/>
          <w:sz w:val="23"/>
          <w:szCs w:val="23"/>
          <w:rtl/>
        </w:rPr>
        <w:t xml:space="preserve"> دربانی، سید</w:t>
      </w:r>
      <w:r w:rsidRPr="00682642">
        <w:rPr>
          <w:rFonts w:asciiTheme="majorBidi" w:hAnsiTheme="majorBidi" w:cs="B Nazanin"/>
          <w:sz w:val="23"/>
          <w:szCs w:val="23"/>
          <w:rtl/>
        </w:rPr>
        <w:t>علی.</w:t>
      </w:r>
      <w:r>
        <w:rPr>
          <w:rFonts w:asciiTheme="majorBidi" w:hAnsiTheme="majorBidi" w:cs="B Nazanin"/>
          <w:sz w:val="23"/>
          <w:szCs w:val="23"/>
          <w:rtl/>
        </w:rPr>
        <w:t xml:space="preserve"> </w:t>
      </w:r>
      <w:r w:rsidRPr="00682642">
        <w:rPr>
          <w:rFonts w:asciiTheme="majorBidi" w:hAnsiTheme="majorBidi" w:cs="B Nazanin"/>
          <w:sz w:val="23"/>
          <w:szCs w:val="23"/>
          <w:rtl/>
        </w:rPr>
        <w:t>(1395).</w:t>
      </w:r>
      <w:r>
        <w:rPr>
          <w:rFonts w:asciiTheme="majorBidi" w:hAnsiTheme="majorBidi" w:cs="B Nazanin"/>
          <w:sz w:val="23"/>
          <w:szCs w:val="23"/>
          <w:rtl/>
        </w:rPr>
        <w:t xml:space="preserve"> </w:t>
      </w:r>
      <w:r w:rsidRPr="00682642">
        <w:rPr>
          <w:rFonts w:asciiTheme="majorBidi" w:hAnsiTheme="majorBidi" w:cs="B Nazanin"/>
          <w:sz w:val="23"/>
          <w:szCs w:val="23"/>
          <w:rtl/>
        </w:rPr>
        <w:t>اثربخشی</w:t>
      </w:r>
      <w:r>
        <w:rPr>
          <w:rFonts w:asciiTheme="majorBidi" w:hAnsiTheme="majorBidi" w:cs="B Nazanin"/>
          <w:sz w:val="23"/>
          <w:szCs w:val="23"/>
          <w:rtl/>
        </w:rPr>
        <w:t xml:space="preserve"> </w:t>
      </w:r>
      <w:r w:rsidRPr="00682642">
        <w:rPr>
          <w:rFonts w:asciiTheme="majorBidi" w:hAnsiTheme="majorBidi" w:cs="B Nazanin"/>
          <w:sz w:val="23"/>
          <w:szCs w:val="23"/>
          <w:rtl/>
        </w:rPr>
        <w:t>آموزش</w:t>
      </w:r>
      <w:r>
        <w:rPr>
          <w:rFonts w:asciiTheme="majorBidi" w:hAnsiTheme="majorBidi" w:cs="B Nazanin"/>
          <w:sz w:val="23"/>
          <w:szCs w:val="23"/>
          <w:rtl/>
        </w:rPr>
        <w:t xml:space="preserve"> </w:t>
      </w:r>
      <w:r w:rsidRPr="00682642">
        <w:rPr>
          <w:rFonts w:asciiTheme="majorBidi" w:hAnsiTheme="majorBidi" w:cs="B Nazanin"/>
          <w:sz w:val="23"/>
          <w:szCs w:val="23"/>
          <w:rtl/>
        </w:rPr>
        <w:t>مهارت</w:t>
      </w:r>
      <w:r>
        <w:rPr>
          <w:rFonts w:asciiTheme="majorBidi" w:hAnsiTheme="majorBidi" w:cs="B Nazanin" w:hint="cs"/>
          <w:sz w:val="23"/>
          <w:szCs w:val="23"/>
          <w:rtl/>
        </w:rPr>
        <w:t>‌</w:t>
      </w:r>
      <w:r>
        <w:rPr>
          <w:rFonts w:asciiTheme="majorBidi" w:hAnsiTheme="majorBidi" w:cs="B Nazanin"/>
          <w:sz w:val="23"/>
          <w:szCs w:val="23"/>
          <w:rtl/>
        </w:rPr>
        <w:t>های اجتماعی بر سازگاری و خودکار</w:t>
      </w:r>
      <w:r>
        <w:rPr>
          <w:rFonts w:asciiTheme="majorBidi" w:hAnsiTheme="majorBidi" w:cs="B Nazanin" w:hint="cs"/>
          <w:sz w:val="23"/>
          <w:szCs w:val="23"/>
          <w:rtl/>
        </w:rPr>
        <w:t>ا</w:t>
      </w:r>
      <w:r>
        <w:rPr>
          <w:rFonts w:asciiTheme="majorBidi" w:hAnsiTheme="majorBidi" w:cs="B Nazanin"/>
          <w:sz w:val="23"/>
          <w:szCs w:val="23"/>
          <w:rtl/>
        </w:rPr>
        <w:t>مدی دانش‌آموزان دختر دبیرستانی</w:t>
      </w:r>
      <w:r>
        <w:rPr>
          <w:rFonts w:asciiTheme="majorBidi" w:hAnsiTheme="majorBidi" w:cs="B Nazanin" w:hint="cs"/>
          <w:sz w:val="23"/>
          <w:szCs w:val="23"/>
          <w:rtl/>
        </w:rPr>
        <w:t>.</w:t>
      </w:r>
      <w:r>
        <w:rPr>
          <w:rFonts w:asciiTheme="majorBidi" w:hAnsiTheme="majorBidi" w:cs="B Nazanin"/>
          <w:i/>
          <w:iCs/>
          <w:sz w:val="23"/>
          <w:szCs w:val="23"/>
          <w:rtl/>
        </w:rPr>
        <w:t xml:space="preserve"> </w:t>
      </w:r>
      <w:r w:rsidRPr="00682642">
        <w:rPr>
          <w:rFonts w:asciiTheme="majorBidi" w:hAnsiTheme="majorBidi" w:cs="B Nazanin"/>
          <w:i/>
          <w:iCs/>
          <w:sz w:val="23"/>
          <w:szCs w:val="23"/>
          <w:rtl/>
        </w:rPr>
        <w:t>فصلنامه</w:t>
      </w:r>
      <w:r>
        <w:rPr>
          <w:rFonts w:asciiTheme="majorBidi" w:hAnsiTheme="majorBidi" w:cs="B Nazanin"/>
          <w:i/>
          <w:iCs/>
          <w:sz w:val="23"/>
          <w:szCs w:val="23"/>
          <w:rtl/>
        </w:rPr>
        <w:t xml:space="preserve"> </w:t>
      </w:r>
      <w:r w:rsidRPr="00682642">
        <w:rPr>
          <w:rFonts w:asciiTheme="majorBidi" w:hAnsiTheme="majorBidi" w:cs="B Nazanin"/>
          <w:i/>
          <w:iCs/>
          <w:sz w:val="23"/>
          <w:szCs w:val="23"/>
          <w:rtl/>
        </w:rPr>
        <w:t>روان</w:t>
      </w:r>
      <w:r w:rsidRPr="00682642">
        <w:rPr>
          <w:rFonts w:asciiTheme="majorBidi" w:hAnsiTheme="majorBidi" w:cs="B Nazanin" w:hint="cs"/>
          <w:i/>
          <w:iCs/>
          <w:sz w:val="23"/>
          <w:szCs w:val="23"/>
          <w:rtl/>
        </w:rPr>
        <w:t>‌</w:t>
      </w:r>
      <w:r w:rsidRPr="00682642">
        <w:rPr>
          <w:rFonts w:asciiTheme="majorBidi" w:hAnsiTheme="majorBidi" w:cs="B Nazanin"/>
          <w:i/>
          <w:iCs/>
          <w:sz w:val="23"/>
          <w:szCs w:val="23"/>
          <w:rtl/>
        </w:rPr>
        <w:t>شناسی</w:t>
      </w:r>
      <w:r>
        <w:rPr>
          <w:rFonts w:asciiTheme="majorBidi" w:hAnsiTheme="majorBidi" w:cs="B Nazanin"/>
          <w:i/>
          <w:iCs/>
          <w:sz w:val="23"/>
          <w:szCs w:val="23"/>
          <w:rtl/>
        </w:rPr>
        <w:t xml:space="preserve"> </w:t>
      </w:r>
      <w:r w:rsidRPr="00682642">
        <w:rPr>
          <w:rFonts w:asciiTheme="majorBidi" w:hAnsiTheme="majorBidi" w:cs="B Nazanin"/>
          <w:i/>
          <w:iCs/>
          <w:sz w:val="23"/>
          <w:szCs w:val="23"/>
          <w:rtl/>
        </w:rPr>
        <w:t>کاربردی</w:t>
      </w:r>
      <w:r w:rsidRPr="00682642">
        <w:rPr>
          <w:rFonts w:asciiTheme="majorBidi" w:hAnsiTheme="majorBidi" w:cs="B Nazanin"/>
          <w:sz w:val="23"/>
          <w:szCs w:val="23"/>
          <w:rtl/>
        </w:rPr>
        <w:t>،</w:t>
      </w:r>
      <w:r>
        <w:rPr>
          <w:rFonts w:asciiTheme="majorBidi" w:hAnsiTheme="majorBidi" w:cs="B Nazanin"/>
          <w:sz w:val="23"/>
          <w:szCs w:val="23"/>
          <w:rtl/>
        </w:rPr>
        <w:t xml:space="preserve"> </w:t>
      </w:r>
      <w:r w:rsidRPr="00682642">
        <w:rPr>
          <w:rFonts w:asciiTheme="majorBidi" w:hAnsiTheme="majorBidi" w:cs="B Nazanin"/>
          <w:sz w:val="23"/>
          <w:szCs w:val="23"/>
          <w:rtl/>
        </w:rPr>
        <w:t>10</w:t>
      </w:r>
      <w:r>
        <w:rPr>
          <w:rFonts w:asciiTheme="majorBidi" w:hAnsiTheme="majorBidi" w:cs="B Nazanin"/>
          <w:sz w:val="23"/>
          <w:szCs w:val="23"/>
          <w:rtl/>
        </w:rPr>
        <w:t xml:space="preserve"> </w:t>
      </w:r>
      <w:r w:rsidRPr="00682642">
        <w:rPr>
          <w:rFonts w:asciiTheme="majorBidi" w:hAnsiTheme="majorBidi" w:cs="B Nazanin"/>
          <w:sz w:val="23"/>
          <w:szCs w:val="23"/>
          <w:rtl/>
        </w:rPr>
        <w:t>(3</w:t>
      </w:r>
      <w:r>
        <w:rPr>
          <w:rFonts w:asciiTheme="majorBidi" w:hAnsiTheme="majorBidi" w:cs="B Nazanin"/>
          <w:sz w:val="23"/>
          <w:szCs w:val="23"/>
          <w:rtl/>
        </w:rPr>
        <w:t xml:space="preserve"> </w:t>
      </w:r>
      <w:r w:rsidRPr="00682642">
        <w:rPr>
          <w:rFonts w:asciiTheme="majorBidi" w:hAnsiTheme="majorBidi" w:cs="B Nazanin"/>
          <w:sz w:val="23"/>
          <w:szCs w:val="23"/>
          <w:rtl/>
        </w:rPr>
        <w:t>پیاپی</w:t>
      </w:r>
      <w:r>
        <w:rPr>
          <w:rFonts w:asciiTheme="majorBidi" w:hAnsiTheme="majorBidi" w:cs="B Nazanin"/>
          <w:sz w:val="23"/>
          <w:szCs w:val="23"/>
          <w:rtl/>
        </w:rPr>
        <w:t xml:space="preserve"> </w:t>
      </w:r>
      <w:r w:rsidRPr="00682642">
        <w:rPr>
          <w:rFonts w:asciiTheme="majorBidi" w:hAnsiTheme="majorBidi" w:cs="B Nazanin"/>
          <w:sz w:val="23"/>
          <w:szCs w:val="23"/>
          <w:rtl/>
        </w:rPr>
        <w:t>39):</w:t>
      </w:r>
      <w:r>
        <w:rPr>
          <w:rFonts w:asciiTheme="majorBidi" w:hAnsiTheme="majorBidi" w:cs="B Nazanin"/>
          <w:sz w:val="23"/>
          <w:szCs w:val="23"/>
          <w:rtl/>
        </w:rPr>
        <w:t xml:space="preserve"> </w:t>
      </w:r>
      <w:r w:rsidRPr="00682642">
        <w:rPr>
          <w:rFonts w:asciiTheme="majorBidi" w:hAnsiTheme="majorBidi" w:cs="B Nazanin"/>
          <w:sz w:val="23"/>
          <w:szCs w:val="23"/>
          <w:rtl/>
        </w:rPr>
        <w:t>289-</w:t>
      </w:r>
      <w:r>
        <w:rPr>
          <w:rFonts w:asciiTheme="majorBidi" w:hAnsiTheme="majorBidi" w:cs="B Nazanin"/>
          <w:sz w:val="23"/>
          <w:szCs w:val="23"/>
          <w:rtl/>
        </w:rPr>
        <w:t xml:space="preserve"> </w:t>
      </w:r>
      <w:r w:rsidRPr="00682642">
        <w:rPr>
          <w:rFonts w:asciiTheme="majorBidi" w:hAnsiTheme="majorBidi" w:cs="B Nazanin"/>
          <w:sz w:val="23"/>
          <w:szCs w:val="23"/>
          <w:rtl/>
        </w:rPr>
        <w:t>271.</w:t>
      </w:r>
    </w:p>
    <w:p w14:paraId="587DBAF3" w14:textId="0A5CE4CD" w:rsidR="003C2117" w:rsidRPr="000B2FBC" w:rsidRDefault="003C2117" w:rsidP="00951106">
      <w:pPr>
        <w:spacing w:after="0" w:line="240" w:lineRule="auto"/>
        <w:ind w:left="242" w:hanging="283"/>
        <w:jc w:val="both"/>
        <w:rPr>
          <w:rFonts w:asciiTheme="majorBidi" w:hAnsiTheme="majorBidi" w:cs="B Nazanin"/>
          <w:color w:val="FF0000"/>
          <w:sz w:val="23"/>
          <w:szCs w:val="23"/>
          <w:rtl/>
        </w:rPr>
      </w:pPr>
      <w:r w:rsidRPr="00473A6C">
        <w:rPr>
          <w:rFonts w:asciiTheme="majorBidi" w:hAnsiTheme="majorBidi" w:cs="B Nazanin" w:hint="cs"/>
          <w:color w:val="FF0000"/>
          <w:sz w:val="23"/>
          <w:szCs w:val="23"/>
          <w:rtl/>
        </w:rPr>
        <w:t xml:space="preserve">عبداللهی بقرآبادی، قاسم. (1395). اثربخشی لگو درمانی در افزایش مهارتهای اجتماعی کودکان </w:t>
      </w:r>
      <w:r w:rsidR="00951106">
        <w:rPr>
          <w:rFonts w:asciiTheme="majorBidi" w:hAnsiTheme="majorBidi" w:cs="B Nazanin"/>
          <w:sz w:val="23"/>
          <w:szCs w:val="23"/>
          <w:rtl/>
        </w:rPr>
        <w:t>اُ</w:t>
      </w:r>
      <w:r w:rsidRPr="000B2FBC">
        <w:rPr>
          <w:rFonts w:asciiTheme="majorBidi" w:hAnsiTheme="majorBidi" w:cs="B Nazanin" w:hint="cs"/>
          <w:color w:val="FF0000"/>
          <w:sz w:val="23"/>
          <w:szCs w:val="23"/>
          <w:rtl/>
        </w:rPr>
        <w:t>تیسم با عملکرد سطح بالا.</w:t>
      </w:r>
      <w:r w:rsidRPr="000B2FBC">
        <w:rPr>
          <w:rFonts w:asciiTheme="majorBidi" w:hAnsiTheme="majorBidi" w:cs="B Nazanin" w:hint="cs"/>
          <w:i/>
          <w:iCs/>
          <w:color w:val="FF0000"/>
          <w:sz w:val="23"/>
          <w:szCs w:val="23"/>
          <w:rtl/>
        </w:rPr>
        <w:t xml:space="preserve"> فصلنامه رویش روانشناسی</w:t>
      </w:r>
      <w:r w:rsidRPr="000B2FBC">
        <w:rPr>
          <w:rFonts w:asciiTheme="majorBidi" w:hAnsiTheme="majorBidi" w:cs="B Nazanin" w:hint="cs"/>
          <w:color w:val="FF0000"/>
          <w:sz w:val="23"/>
          <w:szCs w:val="23"/>
          <w:rtl/>
        </w:rPr>
        <w:t>، 5 (3 پیاپی 16): 164- 153.</w:t>
      </w:r>
    </w:p>
    <w:p w14:paraId="13E7B88F" w14:textId="77777777" w:rsidR="005E278C" w:rsidRDefault="005E278C" w:rsidP="005F33FC">
      <w:pPr>
        <w:spacing w:after="0" w:line="240" w:lineRule="auto"/>
        <w:ind w:left="242" w:hanging="283"/>
        <w:jc w:val="both"/>
        <w:rPr>
          <w:rFonts w:asciiTheme="majorBidi" w:hAnsiTheme="majorBidi" w:cs="B Nazanin"/>
          <w:sz w:val="23"/>
          <w:szCs w:val="23"/>
          <w:rtl/>
        </w:rPr>
      </w:pPr>
      <w:r w:rsidRPr="00682642">
        <w:rPr>
          <w:rFonts w:asciiTheme="majorBidi" w:hAnsiTheme="majorBidi" w:cs="B Nazanin"/>
          <w:sz w:val="23"/>
          <w:szCs w:val="23"/>
          <w:rtl/>
        </w:rPr>
        <w:t>مقیم</w:t>
      </w:r>
      <w:r>
        <w:rPr>
          <w:rFonts w:asciiTheme="majorBidi" w:hAnsiTheme="majorBidi" w:cs="B Nazanin" w:hint="cs"/>
          <w:sz w:val="23"/>
          <w:szCs w:val="23"/>
          <w:rtl/>
        </w:rPr>
        <w:t>‌</w:t>
      </w:r>
      <w:r>
        <w:rPr>
          <w:rFonts w:asciiTheme="majorBidi" w:hAnsiTheme="majorBidi" w:cs="B Nazanin"/>
          <w:sz w:val="23"/>
          <w:szCs w:val="23"/>
          <w:rtl/>
        </w:rPr>
        <w:t>اسلام، پرستو.، پورمحمد</w:t>
      </w:r>
      <w:r w:rsidRPr="00682642">
        <w:rPr>
          <w:rFonts w:asciiTheme="majorBidi" w:hAnsiTheme="majorBidi" w:cs="B Nazanin"/>
          <w:sz w:val="23"/>
          <w:szCs w:val="23"/>
          <w:rtl/>
        </w:rPr>
        <w:t>رضا</w:t>
      </w:r>
      <w:r>
        <w:rPr>
          <w:rFonts w:asciiTheme="majorBidi" w:hAnsiTheme="majorBidi" w:cs="B Nazanin"/>
          <w:sz w:val="23"/>
          <w:szCs w:val="23"/>
          <w:rtl/>
        </w:rPr>
        <w:t xml:space="preserve"> </w:t>
      </w:r>
      <w:r w:rsidRPr="00682642">
        <w:rPr>
          <w:rFonts w:asciiTheme="majorBidi" w:hAnsiTheme="majorBidi" w:cs="B Nazanin"/>
          <w:sz w:val="23"/>
          <w:szCs w:val="23"/>
          <w:rtl/>
        </w:rPr>
        <w:t>تجریشی،</w:t>
      </w:r>
      <w:r>
        <w:rPr>
          <w:rFonts w:asciiTheme="majorBidi" w:hAnsiTheme="majorBidi" w:cs="B Nazanin"/>
          <w:sz w:val="23"/>
          <w:szCs w:val="23"/>
          <w:rtl/>
        </w:rPr>
        <w:t xml:space="preserve"> </w:t>
      </w:r>
      <w:r w:rsidRPr="00682642">
        <w:rPr>
          <w:rFonts w:asciiTheme="majorBidi" w:hAnsiTheme="majorBidi" w:cs="B Nazanin"/>
          <w:sz w:val="23"/>
          <w:szCs w:val="23"/>
          <w:rtl/>
        </w:rPr>
        <w:t>معصومه.،</w:t>
      </w:r>
      <w:r>
        <w:rPr>
          <w:rFonts w:asciiTheme="majorBidi" w:hAnsiTheme="majorBidi" w:cs="B Nazanin" w:hint="cs"/>
          <w:sz w:val="23"/>
          <w:szCs w:val="23"/>
          <w:rtl/>
        </w:rPr>
        <w:t xml:space="preserve"> و</w:t>
      </w:r>
      <w:r>
        <w:rPr>
          <w:rFonts w:asciiTheme="majorBidi" w:hAnsiTheme="majorBidi" w:cs="B Nazanin"/>
          <w:sz w:val="23"/>
          <w:szCs w:val="23"/>
          <w:rtl/>
        </w:rPr>
        <w:t xml:space="preserve"> </w:t>
      </w:r>
      <w:r w:rsidRPr="00682642">
        <w:rPr>
          <w:rFonts w:asciiTheme="majorBidi" w:hAnsiTheme="majorBidi" w:cs="B Nazanin"/>
          <w:sz w:val="23"/>
          <w:szCs w:val="23"/>
          <w:rtl/>
        </w:rPr>
        <w:t>حق</w:t>
      </w:r>
      <w:r>
        <w:rPr>
          <w:rFonts w:asciiTheme="majorBidi" w:hAnsiTheme="majorBidi" w:cs="B Nazanin" w:hint="cs"/>
          <w:sz w:val="23"/>
          <w:szCs w:val="23"/>
          <w:rtl/>
        </w:rPr>
        <w:t>‌</w:t>
      </w:r>
      <w:r>
        <w:rPr>
          <w:rFonts w:asciiTheme="majorBidi" w:hAnsiTheme="majorBidi" w:cs="B Nazanin"/>
          <w:sz w:val="23"/>
          <w:szCs w:val="23"/>
          <w:rtl/>
        </w:rPr>
        <w:t>گو، حجت</w:t>
      </w:r>
      <w:r>
        <w:rPr>
          <w:rFonts w:asciiTheme="majorBidi" w:hAnsiTheme="majorBidi" w:cs="B Nazanin" w:hint="cs"/>
          <w:sz w:val="23"/>
          <w:szCs w:val="23"/>
          <w:rtl/>
        </w:rPr>
        <w:t>‌</w:t>
      </w:r>
      <w:r w:rsidRPr="00682642">
        <w:rPr>
          <w:rFonts w:asciiTheme="majorBidi" w:hAnsiTheme="majorBidi" w:cs="B Nazanin"/>
          <w:sz w:val="23"/>
          <w:szCs w:val="23"/>
          <w:rtl/>
        </w:rPr>
        <w:t>الله.</w:t>
      </w:r>
      <w:r>
        <w:rPr>
          <w:rFonts w:asciiTheme="majorBidi" w:hAnsiTheme="majorBidi" w:cs="B Nazanin"/>
          <w:sz w:val="23"/>
          <w:szCs w:val="23"/>
          <w:rtl/>
        </w:rPr>
        <w:t xml:space="preserve"> </w:t>
      </w:r>
      <w:r w:rsidRPr="00682642">
        <w:rPr>
          <w:rFonts w:asciiTheme="majorBidi" w:hAnsiTheme="majorBidi" w:cs="B Nazanin"/>
          <w:sz w:val="23"/>
          <w:szCs w:val="23"/>
          <w:rtl/>
        </w:rPr>
        <w:t>(1392).</w:t>
      </w:r>
      <w:r>
        <w:rPr>
          <w:rFonts w:asciiTheme="majorBidi" w:hAnsiTheme="majorBidi" w:cs="B Nazanin"/>
          <w:sz w:val="23"/>
          <w:szCs w:val="23"/>
          <w:rtl/>
        </w:rPr>
        <w:t xml:space="preserve"> </w:t>
      </w:r>
      <w:r w:rsidRPr="00682642">
        <w:rPr>
          <w:rFonts w:asciiTheme="majorBidi" w:hAnsiTheme="majorBidi" w:cs="B Nazanin"/>
          <w:sz w:val="23"/>
          <w:szCs w:val="23"/>
          <w:rtl/>
        </w:rPr>
        <w:t>تاثیر</w:t>
      </w:r>
      <w:r>
        <w:rPr>
          <w:rFonts w:asciiTheme="majorBidi" w:hAnsiTheme="majorBidi" w:cs="B Nazanin"/>
          <w:sz w:val="23"/>
          <w:szCs w:val="23"/>
          <w:rtl/>
        </w:rPr>
        <w:t xml:space="preserve"> </w:t>
      </w:r>
      <w:r w:rsidRPr="00682642">
        <w:rPr>
          <w:rFonts w:asciiTheme="majorBidi" w:hAnsiTheme="majorBidi" w:cs="B Nazanin"/>
          <w:sz w:val="23"/>
          <w:szCs w:val="23"/>
          <w:rtl/>
        </w:rPr>
        <w:t>آموزش</w:t>
      </w:r>
      <w:r>
        <w:rPr>
          <w:rFonts w:asciiTheme="majorBidi" w:hAnsiTheme="majorBidi" w:cs="B Nazanin"/>
          <w:sz w:val="23"/>
          <w:szCs w:val="23"/>
          <w:rtl/>
        </w:rPr>
        <w:t xml:space="preserve"> </w:t>
      </w:r>
      <w:r w:rsidRPr="00682642">
        <w:rPr>
          <w:rFonts w:asciiTheme="majorBidi" w:hAnsiTheme="majorBidi" w:cs="B Nazanin"/>
          <w:sz w:val="23"/>
          <w:szCs w:val="23"/>
          <w:rtl/>
        </w:rPr>
        <w:t>متقابل</w:t>
      </w:r>
      <w:r>
        <w:rPr>
          <w:rFonts w:asciiTheme="majorBidi" w:hAnsiTheme="majorBidi" w:cs="B Nazanin"/>
          <w:sz w:val="23"/>
          <w:szCs w:val="23"/>
          <w:rtl/>
        </w:rPr>
        <w:t xml:space="preserve"> </w:t>
      </w:r>
      <w:r w:rsidRPr="00682642">
        <w:rPr>
          <w:rFonts w:asciiTheme="majorBidi" w:hAnsiTheme="majorBidi" w:cs="B Nazanin"/>
          <w:sz w:val="23"/>
          <w:szCs w:val="23"/>
          <w:rtl/>
        </w:rPr>
        <w:t>بر</w:t>
      </w:r>
      <w:r>
        <w:rPr>
          <w:rFonts w:asciiTheme="majorBidi" w:hAnsiTheme="majorBidi" w:cs="B Nazanin"/>
          <w:sz w:val="23"/>
          <w:szCs w:val="23"/>
          <w:rtl/>
        </w:rPr>
        <w:t xml:space="preserve"> </w:t>
      </w:r>
      <w:r w:rsidRPr="00682642">
        <w:rPr>
          <w:rFonts w:asciiTheme="majorBidi" w:hAnsiTheme="majorBidi" w:cs="B Nazanin"/>
          <w:sz w:val="23"/>
          <w:szCs w:val="23"/>
          <w:rtl/>
        </w:rPr>
        <w:t>مهارت</w:t>
      </w:r>
      <w:r>
        <w:rPr>
          <w:rFonts w:asciiTheme="majorBidi" w:hAnsiTheme="majorBidi" w:cs="B Nazanin" w:hint="cs"/>
          <w:sz w:val="23"/>
          <w:szCs w:val="23"/>
          <w:rtl/>
        </w:rPr>
        <w:t>‌</w:t>
      </w:r>
      <w:r>
        <w:rPr>
          <w:rFonts w:asciiTheme="majorBidi" w:hAnsiTheme="majorBidi" w:cs="B Nazanin"/>
          <w:sz w:val="23"/>
          <w:szCs w:val="23"/>
          <w:rtl/>
        </w:rPr>
        <w:t xml:space="preserve"> </w:t>
      </w:r>
      <w:r w:rsidRPr="00682642">
        <w:rPr>
          <w:rFonts w:asciiTheme="majorBidi" w:hAnsiTheme="majorBidi" w:cs="B Nazanin"/>
          <w:sz w:val="23"/>
          <w:szCs w:val="23"/>
          <w:rtl/>
        </w:rPr>
        <w:t>اجتماعی</w:t>
      </w:r>
      <w:r>
        <w:rPr>
          <w:rFonts w:asciiTheme="majorBidi" w:hAnsiTheme="majorBidi" w:cs="B Nazanin"/>
          <w:sz w:val="23"/>
          <w:szCs w:val="23"/>
          <w:rtl/>
        </w:rPr>
        <w:t xml:space="preserve"> </w:t>
      </w:r>
      <w:r w:rsidRPr="00682642">
        <w:rPr>
          <w:rFonts w:asciiTheme="majorBidi" w:hAnsiTheme="majorBidi" w:cs="B Nazanin"/>
          <w:sz w:val="23"/>
          <w:szCs w:val="23"/>
          <w:rtl/>
        </w:rPr>
        <w:t>کودکان</w:t>
      </w:r>
      <w:r>
        <w:rPr>
          <w:rFonts w:asciiTheme="majorBidi" w:hAnsiTheme="majorBidi" w:cs="B Nazanin"/>
          <w:sz w:val="23"/>
          <w:szCs w:val="23"/>
          <w:rtl/>
        </w:rPr>
        <w:t xml:space="preserve"> </w:t>
      </w:r>
      <w:r w:rsidRPr="00682642">
        <w:rPr>
          <w:rFonts w:asciiTheme="majorBidi" w:hAnsiTheme="majorBidi" w:cs="B Nazanin"/>
          <w:sz w:val="23"/>
          <w:szCs w:val="23"/>
          <w:rtl/>
        </w:rPr>
        <w:t>دارای</w:t>
      </w:r>
      <w:r>
        <w:rPr>
          <w:rFonts w:asciiTheme="majorBidi" w:hAnsiTheme="majorBidi" w:cs="B Nazanin"/>
          <w:sz w:val="23"/>
          <w:szCs w:val="23"/>
          <w:rtl/>
        </w:rPr>
        <w:t xml:space="preserve"> </w:t>
      </w:r>
      <w:r w:rsidRPr="00682642">
        <w:rPr>
          <w:rFonts w:asciiTheme="majorBidi" w:hAnsiTheme="majorBidi" w:cs="B Nazanin"/>
          <w:sz w:val="23"/>
          <w:szCs w:val="23"/>
          <w:rtl/>
        </w:rPr>
        <w:t>اُتیسم.</w:t>
      </w:r>
      <w:r>
        <w:rPr>
          <w:rFonts w:asciiTheme="majorBidi" w:hAnsiTheme="majorBidi" w:cs="B Nazanin"/>
          <w:sz w:val="23"/>
          <w:szCs w:val="23"/>
          <w:rtl/>
        </w:rPr>
        <w:t xml:space="preserve"> </w:t>
      </w:r>
      <w:r w:rsidRPr="00682642">
        <w:rPr>
          <w:rFonts w:asciiTheme="majorBidi" w:hAnsiTheme="majorBidi" w:cs="B Nazanin"/>
          <w:i/>
          <w:iCs/>
          <w:sz w:val="23"/>
          <w:szCs w:val="23"/>
          <w:rtl/>
        </w:rPr>
        <w:t>فصلنامه</w:t>
      </w:r>
      <w:r>
        <w:rPr>
          <w:rFonts w:asciiTheme="majorBidi" w:hAnsiTheme="majorBidi" w:cs="B Nazanin"/>
          <w:i/>
          <w:iCs/>
          <w:sz w:val="23"/>
          <w:szCs w:val="23"/>
          <w:rtl/>
        </w:rPr>
        <w:t xml:space="preserve"> </w:t>
      </w:r>
      <w:r w:rsidRPr="00682642">
        <w:rPr>
          <w:rFonts w:asciiTheme="majorBidi" w:hAnsiTheme="majorBidi" w:cs="B Nazanin"/>
          <w:i/>
          <w:iCs/>
          <w:sz w:val="23"/>
          <w:szCs w:val="23"/>
          <w:rtl/>
        </w:rPr>
        <w:t>توان</w:t>
      </w:r>
      <w:r>
        <w:rPr>
          <w:rFonts w:asciiTheme="majorBidi" w:hAnsiTheme="majorBidi" w:cs="B Nazanin" w:hint="cs"/>
          <w:i/>
          <w:iCs/>
          <w:sz w:val="23"/>
          <w:szCs w:val="23"/>
          <w:rtl/>
        </w:rPr>
        <w:t>‌</w:t>
      </w:r>
      <w:r w:rsidRPr="00682642">
        <w:rPr>
          <w:rFonts w:asciiTheme="majorBidi" w:hAnsiTheme="majorBidi" w:cs="B Nazanin"/>
          <w:i/>
          <w:iCs/>
          <w:sz w:val="23"/>
          <w:szCs w:val="23"/>
          <w:rtl/>
        </w:rPr>
        <w:t>بخشی</w:t>
      </w:r>
      <w:r w:rsidRPr="00682642">
        <w:rPr>
          <w:rFonts w:asciiTheme="majorBidi" w:hAnsiTheme="majorBidi" w:cs="B Nazanin"/>
          <w:sz w:val="23"/>
          <w:szCs w:val="23"/>
          <w:rtl/>
        </w:rPr>
        <w:t>،</w:t>
      </w:r>
      <w:r>
        <w:rPr>
          <w:rFonts w:asciiTheme="majorBidi" w:hAnsiTheme="majorBidi" w:cs="B Nazanin"/>
          <w:sz w:val="23"/>
          <w:szCs w:val="23"/>
          <w:rtl/>
        </w:rPr>
        <w:t xml:space="preserve"> </w:t>
      </w:r>
      <w:r>
        <w:rPr>
          <w:rFonts w:asciiTheme="majorBidi" w:hAnsiTheme="majorBidi" w:cs="B Nazanin" w:hint="cs"/>
          <w:sz w:val="23"/>
          <w:szCs w:val="23"/>
          <w:rtl/>
        </w:rPr>
        <w:t>14</w:t>
      </w:r>
      <w:r w:rsidRPr="00682642">
        <w:rPr>
          <w:rFonts w:asciiTheme="majorBidi" w:hAnsiTheme="majorBidi" w:cs="B Nazanin"/>
          <w:sz w:val="23"/>
          <w:szCs w:val="23"/>
          <w:rtl/>
        </w:rPr>
        <w:t>(</w:t>
      </w:r>
      <w:r>
        <w:rPr>
          <w:rFonts w:asciiTheme="majorBidi" w:hAnsiTheme="majorBidi" w:cs="B Nazanin" w:hint="cs"/>
          <w:sz w:val="23"/>
          <w:szCs w:val="23"/>
          <w:rtl/>
        </w:rPr>
        <w:t>4</w:t>
      </w:r>
      <w:r>
        <w:rPr>
          <w:rFonts w:asciiTheme="majorBidi" w:hAnsiTheme="majorBidi" w:cs="B Nazanin"/>
          <w:sz w:val="23"/>
          <w:szCs w:val="23"/>
          <w:rtl/>
        </w:rPr>
        <w:t xml:space="preserve"> </w:t>
      </w:r>
      <w:r w:rsidRPr="00682642">
        <w:rPr>
          <w:rFonts w:asciiTheme="majorBidi" w:hAnsiTheme="majorBidi" w:cs="B Nazanin"/>
          <w:sz w:val="23"/>
          <w:szCs w:val="23"/>
          <w:rtl/>
        </w:rPr>
        <w:t>پیاپی</w:t>
      </w:r>
      <w:r>
        <w:rPr>
          <w:rFonts w:asciiTheme="majorBidi" w:hAnsiTheme="majorBidi" w:cs="B Nazanin"/>
          <w:sz w:val="23"/>
          <w:szCs w:val="23"/>
          <w:rtl/>
        </w:rPr>
        <w:t xml:space="preserve"> </w:t>
      </w:r>
      <w:r w:rsidRPr="00682642">
        <w:rPr>
          <w:rFonts w:asciiTheme="majorBidi" w:hAnsiTheme="majorBidi" w:cs="B Nazanin"/>
          <w:sz w:val="23"/>
          <w:szCs w:val="23"/>
          <w:rtl/>
        </w:rPr>
        <w:t>52):</w:t>
      </w:r>
      <w:r>
        <w:rPr>
          <w:rFonts w:asciiTheme="majorBidi" w:hAnsiTheme="majorBidi" w:cs="B Nazanin"/>
          <w:sz w:val="23"/>
          <w:szCs w:val="23"/>
          <w:rtl/>
        </w:rPr>
        <w:t xml:space="preserve"> </w:t>
      </w:r>
      <w:r w:rsidRPr="00682642">
        <w:rPr>
          <w:rFonts w:asciiTheme="majorBidi" w:hAnsiTheme="majorBidi" w:cs="B Nazanin"/>
          <w:sz w:val="23"/>
          <w:szCs w:val="23"/>
          <w:rtl/>
        </w:rPr>
        <w:t>67-59.</w:t>
      </w:r>
    </w:p>
    <w:p w14:paraId="3BA013A7" w14:textId="77777777" w:rsidR="005E278C" w:rsidRPr="00EA2EBC" w:rsidRDefault="005E278C" w:rsidP="005F33FC">
      <w:pPr>
        <w:spacing w:after="0" w:line="240" w:lineRule="auto"/>
        <w:ind w:left="242" w:hanging="283"/>
        <w:jc w:val="both"/>
        <w:rPr>
          <w:rFonts w:asciiTheme="majorBidi" w:hAnsiTheme="majorBidi" w:cs="B Nazanin"/>
        </w:rPr>
      </w:pPr>
    </w:p>
    <w:bookmarkEnd w:id="61"/>
    <w:bookmarkEnd w:id="62"/>
    <w:p w14:paraId="071EAF02" w14:textId="77777777" w:rsidR="005E278C" w:rsidRPr="00C41A54" w:rsidRDefault="005E278C" w:rsidP="005F33FC">
      <w:pPr>
        <w:tabs>
          <w:tab w:val="left" w:pos="540"/>
        </w:tabs>
        <w:bidi w:val="0"/>
        <w:spacing w:after="0" w:line="240" w:lineRule="auto"/>
        <w:ind w:left="242" w:hanging="283"/>
        <w:jc w:val="both"/>
        <w:rPr>
          <w:rFonts w:asciiTheme="majorBidi" w:hAnsiTheme="majorBidi" w:cs="B Nazanin"/>
          <w:sz w:val="21"/>
          <w:szCs w:val="21"/>
          <w:rtl/>
          <w:lang w:bidi="ar-SA"/>
        </w:rPr>
      </w:pPr>
      <w:r w:rsidRPr="00C41A54">
        <w:rPr>
          <w:rFonts w:asciiTheme="majorBidi" w:hAnsiTheme="majorBidi" w:cs="B Nazanin"/>
          <w:sz w:val="21"/>
          <w:szCs w:val="21"/>
          <w:lang w:bidi="ar-SA"/>
        </w:rPr>
        <w:lastRenderedPageBreak/>
        <w:t>American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Psychiatric</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Association.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(2013).</w:t>
      </w:r>
      <w:r>
        <w:rPr>
          <w:rFonts w:asciiTheme="majorBidi" w:hAnsiTheme="majorBidi" w:cs="B Nazanin"/>
          <w:sz w:val="21"/>
          <w:szCs w:val="21"/>
          <w:lang w:bidi="ar-SA"/>
        </w:rPr>
        <w:t xml:space="preserve"> </w:t>
      </w:r>
      <w:r w:rsidRPr="00C41A54">
        <w:rPr>
          <w:rFonts w:asciiTheme="majorBidi" w:hAnsiTheme="majorBidi" w:cs="B Nazanin"/>
          <w:i/>
          <w:iCs/>
          <w:sz w:val="21"/>
          <w:szCs w:val="21"/>
          <w:lang w:bidi="ar-SA"/>
        </w:rPr>
        <w:t>Diagnostic</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and</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statistical</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manual</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of</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mental</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disorders</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(DSM-5®)</w:t>
      </w:r>
      <w:r w:rsidRPr="00C41A54">
        <w:rPr>
          <w:rFonts w:asciiTheme="majorBidi" w:hAnsiTheme="majorBidi" w:cs="B Nazanin"/>
          <w:sz w:val="21"/>
          <w:szCs w:val="21"/>
          <w:lang w:bidi="ar-SA"/>
        </w:rPr>
        <w:t>.</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American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Psychiatric</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Pub.</w:t>
      </w:r>
      <w:bookmarkStart w:id="68" w:name="OLE_LINK2"/>
      <w:bookmarkStart w:id="69" w:name="OLE_LINK1"/>
    </w:p>
    <w:p w14:paraId="3F2CA230" w14:textId="77777777" w:rsidR="005E278C" w:rsidRPr="00C41A54" w:rsidRDefault="005E278C" w:rsidP="005F33FC">
      <w:pPr>
        <w:bidi w:val="0"/>
        <w:spacing w:after="0" w:line="240" w:lineRule="auto"/>
        <w:ind w:left="242" w:hanging="283"/>
        <w:jc w:val="both"/>
        <w:rPr>
          <w:rFonts w:asciiTheme="majorBidi" w:eastAsia="Times New Roman" w:hAnsiTheme="majorBidi" w:cs="B Nazanin"/>
          <w:sz w:val="21"/>
          <w:szCs w:val="21"/>
          <w:highlight w:val="red"/>
          <w:rtl/>
          <w:lang w:bidi="ar-SA"/>
        </w:rPr>
      </w:pPr>
      <w:r w:rsidRPr="00C41A54">
        <w:rPr>
          <w:rFonts w:asciiTheme="majorBidi" w:hAnsiTheme="majorBidi" w:cs="B Nazanin"/>
          <w:sz w:val="21"/>
          <w:szCs w:val="21"/>
          <w:lang w:bidi="ar-SA"/>
        </w:rPr>
        <w:t>Andras,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M.</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(2012).</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The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value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of</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LEGO®</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therapy</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in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promoting</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social</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interaction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in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primary</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aged</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children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with</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autism.</w:t>
      </w:r>
      <w:r>
        <w:rPr>
          <w:rFonts w:asciiTheme="majorBidi" w:hAnsiTheme="majorBidi" w:cs="B Nazanin"/>
          <w:sz w:val="21"/>
          <w:szCs w:val="21"/>
          <w:lang w:bidi="ar-SA"/>
        </w:rPr>
        <w:t xml:space="preserve"> </w:t>
      </w:r>
      <w:r w:rsidRPr="00C41A54">
        <w:rPr>
          <w:rFonts w:asciiTheme="majorBidi" w:hAnsiTheme="majorBidi" w:cs="B Nazanin"/>
          <w:i/>
          <w:iCs/>
          <w:sz w:val="21"/>
          <w:szCs w:val="21"/>
          <w:lang w:bidi="ar-SA"/>
        </w:rPr>
        <w:t>Good</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Autism</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Practice</w:t>
      </w:r>
      <w:r w:rsidRPr="00C41A54">
        <w:rPr>
          <w:rFonts w:asciiTheme="majorBidi" w:hAnsiTheme="majorBidi" w:cs="B Nazanin"/>
          <w:sz w:val="21"/>
          <w:szCs w:val="21"/>
          <w:lang w:bidi="ar-SA"/>
        </w:rPr>
        <w:t>,</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13(2):</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17-24.</w:t>
      </w:r>
    </w:p>
    <w:p w14:paraId="2E56E9B3" w14:textId="77777777" w:rsidR="005E278C" w:rsidRDefault="005E278C" w:rsidP="005F33FC">
      <w:pPr>
        <w:bidi w:val="0"/>
        <w:spacing w:after="0" w:line="240" w:lineRule="auto"/>
        <w:ind w:left="242" w:hanging="283"/>
        <w:jc w:val="both"/>
        <w:rPr>
          <w:rFonts w:asciiTheme="majorBidi" w:eastAsia="Times New Roman" w:hAnsiTheme="majorBidi" w:cs="B Nazanin"/>
          <w:sz w:val="21"/>
          <w:szCs w:val="21"/>
          <w:rtl/>
          <w:lang w:bidi="ar-SA"/>
        </w:rPr>
      </w:pPr>
      <w:r w:rsidRPr="00C41A54">
        <w:rPr>
          <w:rFonts w:asciiTheme="majorBidi" w:eastAsia="Times New Roman" w:hAnsiTheme="majorBidi" w:cs="B Nazanin"/>
          <w:sz w:val="21"/>
          <w:szCs w:val="21"/>
          <w:lang w:bidi="ar-SA"/>
        </w:rPr>
        <w:t>Anderson,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K.</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Shattuck,</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Cooper,</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B.</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Roux,</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M.,</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&amp;</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Wagner,</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M.</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(2014).</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Prevalence</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and</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correlates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of</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postsecondary</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residential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status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among</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young</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adults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with</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autism</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spectrum</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disorder.</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i/>
          <w:iCs/>
          <w:sz w:val="21"/>
          <w:szCs w:val="21"/>
          <w:lang w:bidi="ar-SA"/>
        </w:rPr>
        <w:t>Autism,</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18(5):</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562-570.</w:t>
      </w:r>
    </w:p>
    <w:p w14:paraId="57503ED5" w14:textId="77777777" w:rsidR="005E278C" w:rsidRPr="00890AD5" w:rsidRDefault="005E278C" w:rsidP="005F33FC">
      <w:pPr>
        <w:bidi w:val="0"/>
        <w:spacing w:after="0" w:line="240" w:lineRule="auto"/>
        <w:ind w:left="242" w:hanging="283"/>
        <w:jc w:val="both"/>
        <w:rPr>
          <w:rFonts w:asciiTheme="majorBidi" w:eastAsia="Times New Roman" w:hAnsiTheme="majorBidi" w:cs="B Nazanin"/>
          <w:sz w:val="21"/>
          <w:szCs w:val="21"/>
          <w:rtl/>
          <w:lang w:bidi="ar-SA"/>
        </w:rPr>
      </w:pPr>
      <w:r w:rsidRPr="00890AD5">
        <w:rPr>
          <w:rFonts w:asciiTheme="majorBidi" w:eastAsia="Times New Roman" w:hAnsiTheme="majorBidi" w:cs="B Nazanin"/>
          <w:sz w:val="21"/>
          <w:szCs w:val="21"/>
          <w:lang w:bidi="ar-SA"/>
        </w:rPr>
        <w:t xml:space="preserve">Petrina, N., Carter, M., &amp; Stephenson, J. (2014). The nature of friendship in children with autism spectrum disorders: A systematic review. </w:t>
      </w:r>
      <w:r w:rsidRPr="00890AD5">
        <w:rPr>
          <w:rFonts w:asciiTheme="majorBidi" w:eastAsia="Times New Roman" w:hAnsiTheme="majorBidi" w:cs="B Nazanin"/>
          <w:i/>
          <w:iCs/>
          <w:sz w:val="21"/>
          <w:szCs w:val="21"/>
          <w:lang w:bidi="ar-SA"/>
        </w:rPr>
        <w:t>Research in Autism Spectrum Disorders</w:t>
      </w:r>
      <w:r w:rsidRPr="00890AD5">
        <w:rPr>
          <w:rFonts w:asciiTheme="majorBidi" w:eastAsia="Times New Roman" w:hAnsiTheme="majorBidi" w:cs="B Nazanin"/>
          <w:sz w:val="21"/>
          <w:szCs w:val="21"/>
          <w:lang w:bidi="ar-SA"/>
        </w:rPr>
        <w:t xml:space="preserve">, </w:t>
      </w:r>
      <w:r w:rsidR="009670DD" w:rsidRPr="00890AD5">
        <w:rPr>
          <w:rFonts w:asciiTheme="majorBidi" w:eastAsia="Times New Roman" w:hAnsiTheme="majorBidi" w:cs="B Nazanin"/>
          <w:sz w:val="21"/>
          <w:szCs w:val="21"/>
          <w:lang w:bidi="ar-SA"/>
        </w:rPr>
        <w:t>8(2):</w:t>
      </w:r>
      <w:r w:rsidRPr="00890AD5">
        <w:rPr>
          <w:rFonts w:asciiTheme="majorBidi" w:eastAsia="Times New Roman" w:hAnsiTheme="majorBidi" w:cs="B Nazanin"/>
          <w:sz w:val="21"/>
          <w:szCs w:val="21"/>
          <w:lang w:bidi="ar-SA"/>
        </w:rPr>
        <w:t xml:space="preserve"> 111-126.</w:t>
      </w:r>
    </w:p>
    <w:p w14:paraId="3C87642B" w14:textId="2F1AAACB" w:rsidR="005E278C" w:rsidRPr="00C41A54" w:rsidRDefault="005E278C" w:rsidP="005F33FC">
      <w:pPr>
        <w:bidi w:val="0"/>
        <w:spacing w:after="0" w:line="240" w:lineRule="auto"/>
        <w:ind w:left="242" w:hanging="283"/>
        <w:jc w:val="both"/>
        <w:rPr>
          <w:rFonts w:asciiTheme="majorBidi" w:eastAsia="Times New Roman" w:hAnsiTheme="majorBidi" w:cs="B Nazanin"/>
          <w:sz w:val="21"/>
          <w:szCs w:val="21"/>
          <w:lang w:bidi="ar-SA"/>
        </w:rPr>
      </w:pPr>
      <w:bookmarkStart w:id="70" w:name="OLE_LINK45"/>
      <w:bookmarkStart w:id="71" w:name="OLE_LINK46"/>
      <w:bookmarkEnd w:id="68"/>
      <w:bookmarkEnd w:id="69"/>
      <w:r w:rsidRPr="00C41A54">
        <w:rPr>
          <w:rFonts w:asciiTheme="majorBidi" w:eastAsia="Times New Roman" w:hAnsiTheme="majorBidi" w:cs="B Nazanin"/>
          <w:sz w:val="21"/>
          <w:szCs w:val="21"/>
          <w:lang w:bidi="ar-SA"/>
        </w:rPr>
        <w:t>Bellini</w:t>
      </w:r>
      <w:bookmarkEnd w:id="70"/>
      <w:bookmarkEnd w:id="71"/>
      <w:r w:rsidRPr="00C41A54">
        <w:rPr>
          <w:rFonts w:asciiTheme="majorBidi" w:eastAsia="Times New Roman" w:hAnsiTheme="majorBidi" w:cs="B Nazanin"/>
          <w:sz w:val="21"/>
          <w:szCs w:val="21"/>
          <w:lang w:bidi="ar-SA"/>
        </w:rPr>
        <w: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&amp;</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Peters,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J.</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K.</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(2008).</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Social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skills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training</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for</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youth</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with</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autism</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spectrum</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disorders.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i/>
          <w:iCs/>
          <w:sz w:val="21"/>
          <w:szCs w:val="21"/>
          <w:lang w:bidi="ar-SA"/>
        </w:rPr>
        <w:t>Child</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and</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Adolescent</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Psychiatric</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Clinics</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of</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North</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America</w:t>
      </w:r>
      <w:r w:rsidRPr="00C41A54">
        <w:rPr>
          <w:rFonts w:asciiTheme="majorBidi" w:eastAsia="Times New Roman" w:hAnsiTheme="majorBidi" w:cs="B Nazanin"/>
          <w:sz w:val="21"/>
          <w:szCs w:val="21"/>
          <w:lang w:bidi="ar-SA"/>
        </w:rPr>
        <w: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17(4):</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857-873.</w:t>
      </w:r>
    </w:p>
    <w:p w14:paraId="311AA9F4" w14:textId="77777777" w:rsidR="005E278C" w:rsidRPr="00C41A54" w:rsidRDefault="005E278C" w:rsidP="005F33FC">
      <w:pPr>
        <w:pStyle w:val="Heading1"/>
        <w:spacing w:before="0" w:beforeAutospacing="0" w:after="0" w:afterAutospacing="0"/>
        <w:ind w:left="242" w:hanging="283"/>
        <w:jc w:val="both"/>
        <w:rPr>
          <w:rFonts w:asciiTheme="majorBidi" w:hAnsiTheme="majorBidi" w:cs="B Nazanin"/>
          <w:b w:val="0"/>
          <w:bCs w:val="0"/>
          <w:sz w:val="21"/>
          <w:szCs w:val="21"/>
          <w:rtl/>
        </w:rPr>
      </w:pPr>
      <w:r w:rsidRPr="00C41A54">
        <w:rPr>
          <w:rFonts w:asciiTheme="majorBidi" w:hAnsiTheme="majorBidi" w:cs="B Nazanin"/>
          <w:b w:val="0"/>
          <w:bCs w:val="0"/>
          <w:sz w:val="21"/>
          <w:szCs w:val="21"/>
        </w:rPr>
        <w:t>Bellini,</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S.,</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&amp;</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Hopf,</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A.</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(2007).</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The</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development</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of</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the</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autism</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social</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skills</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profile</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a</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preliminary</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analysis</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of</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psychometric</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properties.</w:t>
      </w:r>
      <w:r>
        <w:rPr>
          <w:rFonts w:asciiTheme="majorBidi" w:hAnsiTheme="majorBidi" w:cs="B Nazanin"/>
          <w:b w:val="0"/>
          <w:bCs w:val="0"/>
          <w:sz w:val="21"/>
          <w:szCs w:val="21"/>
        </w:rPr>
        <w:t xml:space="preserve"> </w:t>
      </w:r>
      <w:r w:rsidRPr="00C41A54">
        <w:rPr>
          <w:rFonts w:asciiTheme="majorBidi" w:hAnsiTheme="majorBidi" w:cs="B Nazanin"/>
          <w:b w:val="0"/>
          <w:bCs w:val="0"/>
          <w:i/>
          <w:iCs/>
          <w:sz w:val="21"/>
          <w:szCs w:val="21"/>
        </w:rPr>
        <w:t>Focus</w:t>
      </w:r>
      <w:r>
        <w:rPr>
          <w:rFonts w:asciiTheme="majorBidi" w:hAnsiTheme="majorBidi" w:cs="B Nazanin"/>
          <w:b w:val="0"/>
          <w:bCs w:val="0"/>
          <w:i/>
          <w:iCs/>
          <w:sz w:val="21"/>
          <w:szCs w:val="21"/>
        </w:rPr>
        <w:t xml:space="preserve"> </w:t>
      </w:r>
      <w:r w:rsidRPr="00C41A54">
        <w:rPr>
          <w:rFonts w:asciiTheme="majorBidi" w:hAnsiTheme="majorBidi" w:cs="B Nazanin"/>
          <w:b w:val="0"/>
          <w:bCs w:val="0"/>
          <w:i/>
          <w:iCs/>
          <w:sz w:val="21"/>
          <w:szCs w:val="21"/>
        </w:rPr>
        <w:t>Autism</w:t>
      </w:r>
      <w:r>
        <w:rPr>
          <w:rFonts w:asciiTheme="majorBidi" w:hAnsiTheme="majorBidi" w:cs="B Nazanin"/>
          <w:b w:val="0"/>
          <w:bCs w:val="0"/>
          <w:i/>
          <w:iCs/>
          <w:sz w:val="21"/>
          <w:szCs w:val="21"/>
        </w:rPr>
        <w:t xml:space="preserve"> </w:t>
      </w:r>
      <w:r w:rsidRPr="00C41A54">
        <w:rPr>
          <w:rFonts w:asciiTheme="majorBidi" w:hAnsiTheme="majorBidi" w:cs="B Nazanin"/>
          <w:b w:val="0"/>
          <w:bCs w:val="0"/>
          <w:i/>
          <w:iCs/>
          <w:sz w:val="21"/>
          <w:szCs w:val="21"/>
        </w:rPr>
        <w:t>Other</w:t>
      </w:r>
      <w:r>
        <w:rPr>
          <w:rFonts w:asciiTheme="majorBidi" w:hAnsiTheme="majorBidi" w:cs="B Nazanin"/>
          <w:b w:val="0"/>
          <w:bCs w:val="0"/>
          <w:i/>
          <w:iCs/>
          <w:sz w:val="21"/>
          <w:szCs w:val="21"/>
        </w:rPr>
        <w:t xml:space="preserve"> </w:t>
      </w:r>
      <w:r w:rsidRPr="00C41A54">
        <w:rPr>
          <w:rFonts w:asciiTheme="majorBidi" w:hAnsiTheme="majorBidi" w:cs="B Nazanin"/>
          <w:b w:val="0"/>
          <w:bCs w:val="0"/>
          <w:i/>
          <w:iCs/>
          <w:sz w:val="21"/>
          <w:szCs w:val="21"/>
        </w:rPr>
        <w:t>Dev</w:t>
      </w:r>
      <w:r>
        <w:rPr>
          <w:rFonts w:asciiTheme="majorBidi" w:hAnsiTheme="majorBidi" w:cs="B Nazanin"/>
          <w:b w:val="0"/>
          <w:bCs w:val="0"/>
          <w:i/>
          <w:iCs/>
          <w:sz w:val="21"/>
          <w:szCs w:val="21"/>
        </w:rPr>
        <w:t xml:space="preserve"> </w:t>
      </w:r>
      <w:r w:rsidRPr="00C41A54">
        <w:rPr>
          <w:rFonts w:asciiTheme="majorBidi" w:hAnsiTheme="majorBidi" w:cs="B Nazanin"/>
          <w:b w:val="0"/>
          <w:bCs w:val="0"/>
          <w:i/>
          <w:iCs/>
          <w:sz w:val="21"/>
          <w:szCs w:val="21"/>
        </w:rPr>
        <w:t>Disabl</w:t>
      </w:r>
      <w:r w:rsidRPr="00C41A54">
        <w:rPr>
          <w:rFonts w:asciiTheme="majorBidi" w:hAnsiTheme="majorBidi" w:cs="B Nazanin"/>
          <w:b w:val="0"/>
          <w:bCs w:val="0"/>
          <w:sz w:val="21"/>
          <w:szCs w:val="21"/>
        </w:rPr>
        <w:t>,</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22(2):</w:t>
      </w:r>
      <w:r>
        <w:rPr>
          <w:rFonts w:asciiTheme="majorBidi" w:hAnsiTheme="majorBidi" w:cs="B Nazanin"/>
          <w:b w:val="0"/>
          <w:bCs w:val="0"/>
          <w:sz w:val="21"/>
          <w:szCs w:val="21"/>
        </w:rPr>
        <w:t xml:space="preserve"> </w:t>
      </w:r>
      <w:r w:rsidRPr="00C41A54">
        <w:rPr>
          <w:rFonts w:asciiTheme="majorBidi" w:hAnsiTheme="majorBidi" w:cs="B Nazanin"/>
          <w:b w:val="0"/>
          <w:bCs w:val="0"/>
          <w:sz w:val="21"/>
          <w:szCs w:val="21"/>
        </w:rPr>
        <w:t>80-87.</w:t>
      </w:r>
    </w:p>
    <w:p w14:paraId="66F6B16E" w14:textId="77777777" w:rsidR="005E278C" w:rsidRPr="00C41A54" w:rsidRDefault="005E278C" w:rsidP="005F33FC">
      <w:pPr>
        <w:autoSpaceDE w:val="0"/>
        <w:autoSpaceDN w:val="0"/>
        <w:bidi w:val="0"/>
        <w:adjustRightInd w:val="0"/>
        <w:spacing w:after="0" w:line="240" w:lineRule="auto"/>
        <w:ind w:left="242" w:hanging="283"/>
        <w:jc w:val="both"/>
        <w:rPr>
          <w:rFonts w:asciiTheme="majorBidi" w:hAnsiTheme="majorBidi" w:cs="B Nazanin"/>
          <w:sz w:val="21"/>
          <w:szCs w:val="21"/>
          <w:rtl/>
          <w:lang w:bidi="ar-SA"/>
        </w:rPr>
      </w:pPr>
      <w:r w:rsidRPr="00C41A54">
        <w:rPr>
          <w:rFonts w:asciiTheme="majorBidi" w:hAnsiTheme="majorBidi" w:cs="B Nazanin"/>
          <w:sz w:val="21"/>
          <w:szCs w:val="21"/>
          <w:lang w:bidi="ar-SA"/>
        </w:rPr>
        <w:t>Ben-Sasson,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Lamash,</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L.,</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&amp;</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Gal,</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(2013).</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To</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enforce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or</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not</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to</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enforce?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The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use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of</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collaborative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interfaces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to</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promote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social</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skills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in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children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with</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high-functioning</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autism</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spectrum</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disorder.</w:t>
      </w:r>
      <w:r>
        <w:rPr>
          <w:rFonts w:asciiTheme="majorBidi" w:hAnsiTheme="majorBidi" w:cs="B Nazanin"/>
          <w:sz w:val="21"/>
          <w:szCs w:val="21"/>
          <w:lang w:bidi="ar-SA"/>
        </w:rPr>
        <w:t xml:space="preserve"> </w:t>
      </w:r>
      <w:r w:rsidRPr="00C41A54">
        <w:rPr>
          <w:rFonts w:asciiTheme="majorBidi" w:hAnsiTheme="majorBidi" w:cs="B Nazanin"/>
          <w:i/>
          <w:iCs/>
          <w:sz w:val="21"/>
          <w:szCs w:val="21"/>
          <w:lang w:bidi="ar-SA"/>
        </w:rPr>
        <w:t>Autism</w:t>
      </w:r>
      <w:r w:rsidRPr="00C41A54">
        <w:rPr>
          <w:rFonts w:asciiTheme="majorBidi" w:hAnsiTheme="majorBidi" w:cs="B Nazanin"/>
          <w:sz w:val="21"/>
          <w:szCs w:val="21"/>
          <w:lang w:bidi="ar-SA"/>
        </w:rPr>
        <w:t>,</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17</w:t>
      </w:r>
      <w:r w:rsidRPr="00C41A54">
        <w:rPr>
          <w:rFonts w:asciiTheme="majorBidi" w:hAnsiTheme="majorBidi" w:cs="B Nazanin"/>
          <w:sz w:val="21"/>
          <w:szCs w:val="21"/>
        </w:rPr>
        <w:t>(5)</w:t>
      </w:r>
      <w:r w:rsidRPr="00C41A54">
        <w:rPr>
          <w:rFonts w:asciiTheme="majorBidi" w:hAnsiTheme="majorBidi" w:cs="B Nazanin"/>
          <w:sz w:val="21"/>
          <w:szCs w:val="21"/>
          <w:lang w:bidi="ar-SA"/>
        </w:rPr>
        <w:t>:</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608–622</w:t>
      </w:r>
      <w:r w:rsidRPr="00C41A54">
        <w:rPr>
          <w:rFonts w:asciiTheme="majorBidi" w:hAnsiTheme="majorBidi" w:cs="B Nazanin"/>
          <w:sz w:val="21"/>
          <w:szCs w:val="21"/>
          <w:rtl/>
          <w:lang w:bidi="ar-SA"/>
        </w:rPr>
        <w:t>.</w:t>
      </w:r>
    </w:p>
    <w:p w14:paraId="2101C738" w14:textId="77777777" w:rsidR="005E278C" w:rsidRPr="00C41A54" w:rsidRDefault="005E278C" w:rsidP="005F33FC">
      <w:pPr>
        <w:autoSpaceDE w:val="0"/>
        <w:autoSpaceDN w:val="0"/>
        <w:bidi w:val="0"/>
        <w:adjustRightInd w:val="0"/>
        <w:spacing w:after="0" w:line="240" w:lineRule="auto"/>
        <w:ind w:left="242" w:hanging="283"/>
        <w:jc w:val="both"/>
        <w:rPr>
          <w:rFonts w:asciiTheme="majorBidi" w:hAnsiTheme="majorBidi" w:cs="B Nazanin"/>
          <w:sz w:val="21"/>
          <w:szCs w:val="21"/>
          <w:lang w:bidi="ar-SA"/>
        </w:rPr>
      </w:pPr>
      <w:r w:rsidRPr="00C41A54">
        <w:rPr>
          <w:rFonts w:asciiTheme="majorBidi" w:hAnsiTheme="majorBidi" w:cs="B Nazanin"/>
          <w:sz w:val="21"/>
          <w:szCs w:val="21"/>
          <w:lang w:bidi="ar-SA"/>
        </w:rPr>
        <w:t>Boyne,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(2014).</w:t>
      </w:r>
      <w:r>
        <w:rPr>
          <w:rFonts w:asciiTheme="majorBidi" w:hAnsiTheme="majorBidi" w:cs="B Nazanin"/>
          <w:sz w:val="21"/>
          <w:szCs w:val="21"/>
          <w:lang w:bidi="ar-SA"/>
        </w:rPr>
        <w:t xml:space="preserve"> </w:t>
      </w:r>
      <w:r w:rsidRPr="00C41A54">
        <w:rPr>
          <w:rFonts w:asciiTheme="majorBidi" w:hAnsiTheme="majorBidi" w:cs="B Nazanin"/>
          <w:i/>
          <w:iCs/>
          <w:sz w:val="21"/>
          <w:szCs w:val="21"/>
          <w:lang w:bidi="ar-SA"/>
        </w:rPr>
        <w:t>An</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evaluation</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of</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the</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‘LEGO®</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therapy’intervention</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used</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to</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support</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children</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with</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social</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communication</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difficulties</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in</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their</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mainstream</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classroom</w:t>
      </w:r>
      <w:r w:rsidRPr="00C41A54">
        <w:rPr>
          <w:rFonts w:asciiTheme="majorBidi" w:hAnsiTheme="majorBidi" w:cs="B Nazanin"/>
          <w:sz w:val="21"/>
          <w:szCs w:val="21"/>
          <w:lang w:bidi="ar-SA"/>
        </w:rPr>
        <w:t>.</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Doctoral</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dissertation.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University</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of</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Nottingham.</w:t>
      </w:r>
    </w:p>
    <w:p w14:paraId="5C44654A" w14:textId="77777777" w:rsidR="005E278C" w:rsidRDefault="005E278C" w:rsidP="005F33FC">
      <w:pPr>
        <w:autoSpaceDE w:val="0"/>
        <w:autoSpaceDN w:val="0"/>
        <w:bidi w:val="0"/>
        <w:adjustRightInd w:val="0"/>
        <w:spacing w:after="0" w:line="240" w:lineRule="auto"/>
        <w:ind w:left="242" w:hanging="283"/>
        <w:jc w:val="both"/>
        <w:rPr>
          <w:rFonts w:asciiTheme="majorBidi" w:hAnsiTheme="majorBidi" w:cs="B Nazanin"/>
          <w:sz w:val="21"/>
          <w:szCs w:val="21"/>
          <w:rtl/>
        </w:rPr>
      </w:pPr>
      <w:r w:rsidRPr="00C41A54">
        <w:rPr>
          <w:rFonts w:asciiTheme="majorBidi" w:hAnsiTheme="majorBidi" w:cs="B Nazanin"/>
          <w:sz w:val="21"/>
          <w:szCs w:val="21"/>
        </w:rPr>
        <w:t>Brett,</w:t>
      </w:r>
      <w:r>
        <w:rPr>
          <w:rFonts w:asciiTheme="majorBidi" w:hAnsiTheme="majorBidi" w:cs="B Nazanin"/>
          <w:sz w:val="21"/>
          <w:szCs w:val="21"/>
        </w:rPr>
        <w:t xml:space="preserve"> </w:t>
      </w:r>
      <w:r w:rsidRPr="00C41A54">
        <w:rPr>
          <w:rFonts w:asciiTheme="majorBidi" w:hAnsiTheme="majorBidi" w:cs="B Nazanin"/>
          <w:sz w:val="21"/>
          <w:szCs w:val="21"/>
        </w:rPr>
        <w:t>E.</w:t>
      </w:r>
      <w:r>
        <w:rPr>
          <w:rFonts w:asciiTheme="majorBidi" w:hAnsiTheme="majorBidi" w:cs="B Nazanin"/>
          <w:sz w:val="21"/>
          <w:szCs w:val="21"/>
        </w:rPr>
        <w:t xml:space="preserve"> </w:t>
      </w:r>
      <w:r w:rsidRPr="00C41A54">
        <w:rPr>
          <w:rFonts w:asciiTheme="majorBidi" w:hAnsiTheme="majorBidi" w:cs="B Nazanin"/>
          <w:sz w:val="21"/>
          <w:szCs w:val="21"/>
        </w:rPr>
        <w:t>(2013).</w:t>
      </w:r>
      <w:r>
        <w:rPr>
          <w:rFonts w:asciiTheme="majorBidi" w:hAnsiTheme="majorBidi" w:cs="B Nazanin"/>
          <w:sz w:val="21"/>
          <w:szCs w:val="21"/>
        </w:rPr>
        <w:t xml:space="preserve"> </w:t>
      </w:r>
      <w:r w:rsidRPr="00C41A54">
        <w:rPr>
          <w:rFonts w:asciiTheme="majorBidi" w:hAnsiTheme="majorBidi" w:cs="B Nazanin"/>
          <w:i/>
          <w:iCs/>
          <w:sz w:val="21"/>
          <w:szCs w:val="21"/>
        </w:rPr>
        <w:t>Lego</w:t>
      </w:r>
      <w:r>
        <w:rPr>
          <w:rFonts w:asciiTheme="majorBidi" w:hAnsiTheme="majorBidi" w:cs="B Nazanin"/>
          <w:i/>
          <w:iCs/>
          <w:sz w:val="21"/>
          <w:szCs w:val="21"/>
        </w:rPr>
        <w:t xml:space="preserve"> </w:t>
      </w:r>
      <w:r w:rsidRPr="00C41A54">
        <w:rPr>
          <w:rFonts w:asciiTheme="majorBidi" w:hAnsiTheme="majorBidi" w:cs="B Nazanin"/>
          <w:i/>
          <w:iCs/>
          <w:sz w:val="21"/>
          <w:szCs w:val="21"/>
        </w:rPr>
        <w:t>therapy:</w:t>
      </w:r>
      <w:r>
        <w:rPr>
          <w:rFonts w:asciiTheme="majorBidi" w:hAnsiTheme="majorBidi" w:cs="B Nazanin"/>
          <w:i/>
          <w:iCs/>
          <w:sz w:val="21"/>
          <w:szCs w:val="21"/>
        </w:rPr>
        <w:t xml:space="preserve"> </w:t>
      </w:r>
      <w:r w:rsidRPr="00C41A54">
        <w:rPr>
          <w:rFonts w:asciiTheme="majorBidi" w:hAnsiTheme="majorBidi" w:cs="B Nazanin"/>
          <w:i/>
          <w:iCs/>
          <w:sz w:val="21"/>
          <w:szCs w:val="21"/>
        </w:rPr>
        <w:t>Developing</w:t>
      </w:r>
      <w:r>
        <w:rPr>
          <w:rFonts w:asciiTheme="majorBidi" w:hAnsiTheme="majorBidi" w:cs="B Nazanin"/>
          <w:i/>
          <w:iCs/>
          <w:sz w:val="21"/>
          <w:szCs w:val="21"/>
        </w:rPr>
        <w:t xml:space="preserve"> </w:t>
      </w:r>
      <w:r w:rsidRPr="00C41A54">
        <w:rPr>
          <w:rFonts w:asciiTheme="majorBidi" w:hAnsiTheme="majorBidi" w:cs="B Nazanin"/>
          <w:i/>
          <w:iCs/>
          <w:sz w:val="21"/>
          <w:szCs w:val="21"/>
        </w:rPr>
        <w:t>social</w:t>
      </w:r>
      <w:r>
        <w:rPr>
          <w:rFonts w:asciiTheme="majorBidi" w:hAnsiTheme="majorBidi" w:cs="B Nazanin"/>
          <w:i/>
          <w:iCs/>
          <w:sz w:val="21"/>
          <w:szCs w:val="21"/>
        </w:rPr>
        <w:t xml:space="preserve"> </w:t>
      </w:r>
      <w:r w:rsidRPr="00C41A54">
        <w:rPr>
          <w:rFonts w:asciiTheme="majorBidi" w:hAnsiTheme="majorBidi" w:cs="B Nazanin"/>
          <w:i/>
          <w:iCs/>
          <w:sz w:val="21"/>
          <w:szCs w:val="21"/>
        </w:rPr>
        <w:t>competence</w:t>
      </w:r>
      <w:r>
        <w:rPr>
          <w:rFonts w:asciiTheme="majorBidi" w:hAnsiTheme="majorBidi" w:cs="B Nazanin"/>
          <w:i/>
          <w:iCs/>
          <w:sz w:val="21"/>
          <w:szCs w:val="21"/>
        </w:rPr>
        <w:t xml:space="preserve"> </w:t>
      </w:r>
      <w:r w:rsidRPr="00C41A54">
        <w:rPr>
          <w:rFonts w:asciiTheme="majorBidi" w:hAnsiTheme="majorBidi" w:cs="B Nazanin"/>
          <w:i/>
          <w:iCs/>
          <w:sz w:val="21"/>
          <w:szCs w:val="21"/>
        </w:rPr>
        <w:t>in</w:t>
      </w:r>
      <w:r>
        <w:rPr>
          <w:rFonts w:asciiTheme="majorBidi" w:hAnsiTheme="majorBidi" w:cs="B Nazanin"/>
          <w:i/>
          <w:iCs/>
          <w:sz w:val="21"/>
          <w:szCs w:val="21"/>
        </w:rPr>
        <w:t xml:space="preserve"> </w:t>
      </w:r>
      <w:r w:rsidRPr="00C41A54">
        <w:rPr>
          <w:rFonts w:asciiTheme="majorBidi" w:hAnsiTheme="majorBidi" w:cs="B Nazanin"/>
          <w:i/>
          <w:iCs/>
          <w:sz w:val="21"/>
          <w:szCs w:val="21"/>
        </w:rPr>
        <w:t>children</w:t>
      </w:r>
      <w:r>
        <w:rPr>
          <w:rFonts w:asciiTheme="majorBidi" w:hAnsiTheme="majorBidi" w:cs="B Nazanin"/>
          <w:i/>
          <w:iCs/>
          <w:sz w:val="21"/>
          <w:szCs w:val="21"/>
        </w:rPr>
        <w:t xml:space="preserve"> </w:t>
      </w:r>
      <w:r w:rsidRPr="00C41A54">
        <w:rPr>
          <w:rFonts w:asciiTheme="majorBidi" w:hAnsiTheme="majorBidi" w:cs="B Nazanin"/>
          <w:i/>
          <w:iCs/>
          <w:sz w:val="21"/>
          <w:szCs w:val="21"/>
        </w:rPr>
        <w:t>with</w:t>
      </w:r>
      <w:r>
        <w:rPr>
          <w:rFonts w:asciiTheme="majorBidi" w:hAnsiTheme="majorBidi" w:cs="B Nazanin"/>
          <w:i/>
          <w:iCs/>
          <w:sz w:val="21"/>
          <w:szCs w:val="21"/>
        </w:rPr>
        <w:t xml:space="preserve"> </w:t>
      </w:r>
      <w:r w:rsidRPr="00C41A54">
        <w:rPr>
          <w:rFonts w:asciiTheme="majorBidi" w:hAnsiTheme="majorBidi" w:cs="B Nazanin"/>
          <w:i/>
          <w:iCs/>
          <w:sz w:val="21"/>
          <w:szCs w:val="21"/>
        </w:rPr>
        <w:t>asperger</w:t>
      </w:r>
      <w:r>
        <w:rPr>
          <w:rFonts w:asciiTheme="majorBidi" w:hAnsiTheme="majorBidi" w:cs="B Nazanin"/>
          <w:i/>
          <w:iCs/>
          <w:sz w:val="21"/>
          <w:szCs w:val="21"/>
        </w:rPr>
        <w:t xml:space="preserve"> </w:t>
      </w:r>
      <w:r w:rsidRPr="00C41A54">
        <w:rPr>
          <w:rFonts w:asciiTheme="majorBidi" w:hAnsiTheme="majorBidi" w:cs="B Nazanin"/>
          <w:i/>
          <w:iCs/>
          <w:sz w:val="21"/>
          <w:szCs w:val="21"/>
        </w:rPr>
        <w:t>syndrome</w:t>
      </w:r>
      <w:r>
        <w:rPr>
          <w:rFonts w:asciiTheme="majorBidi" w:hAnsiTheme="majorBidi" w:cs="B Nazanin"/>
          <w:i/>
          <w:iCs/>
          <w:sz w:val="21"/>
          <w:szCs w:val="21"/>
        </w:rPr>
        <w:t xml:space="preserve"> </w:t>
      </w:r>
      <w:r w:rsidRPr="00C41A54">
        <w:rPr>
          <w:rFonts w:asciiTheme="majorBidi" w:hAnsiTheme="majorBidi" w:cs="B Nazanin"/>
          <w:i/>
          <w:iCs/>
          <w:sz w:val="21"/>
          <w:szCs w:val="21"/>
        </w:rPr>
        <w:t>through</w:t>
      </w:r>
      <w:r>
        <w:rPr>
          <w:rFonts w:asciiTheme="majorBidi" w:hAnsiTheme="majorBidi" w:cs="B Nazanin"/>
          <w:i/>
          <w:iCs/>
          <w:sz w:val="21"/>
          <w:szCs w:val="21"/>
        </w:rPr>
        <w:t xml:space="preserve"> </w:t>
      </w:r>
      <w:r w:rsidRPr="00C41A54">
        <w:rPr>
          <w:rFonts w:asciiTheme="majorBidi" w:hAnsiTheme="majorBidi" w:cs="B Nazanin"/>
          <w:i/>
          <w:iCs/>
          <w:sz w:val="21"/>
          <w:szCs w:val="21"/>
        </w:rPr>
        <w:t>collaborative</w:t>
      </w:r>
      <w:r>
        <w:rPr>
          <w:rFonts w:asciiTheme="majorBidi" w:hAnsiTheme="majorBidi" w:cs="B Nazanin"/>
          <w:i/>
          <w:iCs/>
          <w:sz w:val="21"/>
          <w:szCs w:val="21"/>
        </w:rPr>
        <w:t xml:space="preserve"> </w:t>
      </w:r>
      <w:r w:rsidRPr="00C41A54">
        <w:rPr>
          <w:rFonts w:asciiTheme="majorBidi" w:hAnsiTheme="majorBidi" w:cs="B Nazanin"/>
          <w:i/>
          <w:iCs/>
          <w:sz w:val="21"/>
          <w:szCs w:val="21"/>
        </w:rPr>
        <w:t>lego</w:t>
      </w:r>
      <w:r>
        <w:rPr>
          <w:rFonts w:asciiTheme="majorBidi" w:hAnsiTheme="majorBidi" w:cs="B Nazanin"/>
          <w:i/>
          <w:iCs/>
          <w:sz w:val="21"/>
          <w:szCs w:val="21"/>
        </w:rPr>
        <w:t xml:space="preserve"> </w:t>
      </w:r>
      <w:r w:rsidRPr="00C41A54">
        <w:rPr>
          <w:rFonts w:asciiTheme="majorBidi" w:hAnsiTheme="majorBidi" w:cs="B Nazanin"/>
          <w:i/>
          <w:iCs/>
          <w:sz w:val="21"/>
          <w:szCs w:val="21"/>
        </w:rPr>
        <w:t>play</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Ph.D.</w:t>
      </w:r>
      <w:r>
        <w:rPr>
          <w:rFonts w:asciiTheme="majorBidi" w:hAnsiTheme="majorBidi" w:cs="B Nazanin"/>
          <w:sz w:val="21"/>
          <w:szCs w:val="21"/>
        </w:rPr>
        <w:t xml:space="preserve"> </w:t>
      </w:r>
      <w:r w:rsidRPr="00C41A54">
        <w:rPr>
          <w:rFonts w:asciiTheme="majorBidi" w:hAnsiTheme="majorBidi" w:cs="B Nazanin"/>
          <w:sz w:val="21"/>
          <w:szCs w:val="21"/>
        </w:rPr>
        <w:t>yhesis.</w:t>
      </w:r>
      <w:r>
        <w:rPr>
          <w:rFonts w:asciiTheme="majorBidi" w:hAnsiTheme="majorBidi" w:cs="B Nazanin"/>
          <w:sz w:val="21"/>
          <w:szCs w:val="21"/>
        </w:rPr>
        <w:t xml:space="preserve"> </w:t>
      </w:r>
      <w:r w:rsidRPr="00C41A54">
        <w:rPr>
          <w:rFonts w:asciiTheme="majorBidi" w:hAnsiTheme="majorBidi" w:cs="B Nazanin"/>
          <w:sz w:val="21"/>
          <w:szCs w:val="21"/>
        </w:rPr>
        <w:t>UK</w:t>
      </w:r>
      <w:r>
        <w:rPr>
          <w:rFonts w:asciiTheme="majorBidi" w:hAnsiTheme="majorBidi" w:cs="B Nazanin"/>
          <w:sz w:val="21"/>
          <w:szCs w:val="21"/>
        </w:rPr>
        <w:t xml:space="preserve"> </w:t>
      </w:r>
      <w:r w:rsidRPr="00C41A54">
        <w:rPr>
          <w:rFonts w:asciiTheme="majorBidi" w:hAnsiTheme="majorBidi" w:cs="B Nazanin"/>
          <w:sz w:val="21"/>
          <w:szCs w:val="21"/>
        </w:rPr>
        <w:t>University</w:t>
      </w:r>
      <w:r>
        <w:rPr>
          <w:rFonts w:asciiTheme="majorBidi" w:hAnsiTheme="majorBidi" w:cs="B Nazanin"/>
          <w:sz w:val="21"/>
          <w:szCs w:val="21"/>
        </w:rPr>
        <w:t xml:space="preserve"> </w:t>
      </w:r>
      <w:r w:rsidRPr="00C41A54">
        <w:rPr>
          <w:rFonts w:asciiTheme="majorBidi" w:hAnsiTheme="majorBidi" w:cs="B Nazanin"/>
          <w:sz w:val="21"/>
          <w:szCs w:val="21"/>
        </w:rPr>
        <w:t>of</w:t>
      </w:r>
      <w:r>
        <w:rPr>
          <w:rFonts w:asciiTheme="majorBidi" w:hAnsiTheme="majorBidi" w:cs="B Nazanin"/>
          <w:sz w:val="21"/>
          <w:szCs w:val="21"/>
        </w:rPr>
        <w:t xml:space="preserve"> </w:t>
      </w:r>
      <w:r w:rsidRPr="00C41A54">
        <w:rPr>
          <w:rFonts w:asciiTheme="majorBidi" w:hAnsiTheme="majorBidi" w:cs="B Nazanin"/>
          <w:sz w:val="21"/>
          <w:szCs w:val="21"/>
        </w:rPr>
        <w:t>Exeter.</w:t>
      </w:r>
    </w:p>
    <w:p w14:paraId="46EEBFB1" w14:textId="77777777" w:rsidR="005E278C" w:rsidRDefault="005E278C" w:rsidP="005F33FC">
      <w:pPr>
        <w:autoSpaceDE w:val="0"/>
        <w:autoSpaceDN w:val="0"/>
        <w:bidi w:val="0"/>
        <w:adjustRightInd w:val="0"/>
        <w:spacing w:after="0" w:line="240" w:lineRule="auto"/>
        <w:ind w:left="242" w:hanging="283"/>
        <w:jc w:val="both"/>
        <w:rPr>
          <w:rFonts w:asciiTheme="majorBidi" w:hAnsiTheme="majorBidi" w:cs="B Nazanin"/>
          <w:sz w:val="21"/>
          <w:szCs w:val="21"/>
          <w:rtl/>
        </w:rPr>
      </w:pPr>
      <w:r w:rsidRPr="00C41A54">
        <w:rPr>
          <w:rFonts w:asciiTheme="majorBidi" w:hAnsiTheme="majorBidi" w:cs="B Nazanin"/>
          <w:sz w:val="21"/>
          <w:szCs w:val="21"/>
          <w:lang w:bidi="ar-SA"/>
        </w:rPr>
        <w:t>Costa,</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C.</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C.,</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Soares,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F.,</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Santos,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C.,</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Pereira,</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D.</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&amp;</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Moreira,</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M.</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F.</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(2016).</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Lego</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robots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&amp;</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autism</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spectrum</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disorders: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potential</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partnership?</w:t>
      </w:r>
      <w:r>
        <w:rPr>
          <w:rFonts w:asciiTheme="majorBidi" w:hAnsiTheme="majorBidi" w:cs="B Nazanin"/>
          <w:sz w:val="21"/>
          <w:szCs w:val="21"/>
          <w:lang w:bidi="ar-SA"/>
        </w:rPr>
        <w:t xml:space="preserve"> </w:t>
      </w:r>
      <w:r w:rsidRPr="00C41A54">
        <w:rPr>
          <w:rFonts w:asciiTheme="majorBidi" w:hAnsiTheme="majorBidi" w:cs="B Nazanin"/>
          <w:i/>
          <w:iCs/>
          <w:sz w:val="21"/>
          <w:szCs w:val="21"/>
          <w:lang w:bidi="ar-SA"/>
        </w:rPr>
        <w:t>Revista</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de</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Estudios</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e</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Investigación</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en</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Psicología</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y</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Educación,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3(1):</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50-59</w:t>
      </w:r>
      <w:r w:rsidRPr="00C41A54">
        <w:rPr>
          <w:rFonts w:asciiTheme="majorBidi" w:eastAsia="Times New Roman" w:hAnsiTheme="majorBidi" w:cs="B Nazanin"/>
          <w:sz w:val="21"/>
          <w:szCs w:val="21"/>
          <w:lang w:bidi="ar-SA"/>
        </w:rPr>
        <w:t>.</w:t>
      </w:r>
      <w:bookmarkStart w:id="72" w:name="OLE_LINK26"/>
      <w:bookmarkStart w:id="73" w:name="OLE_LINK57"/>
    </w:p>
    <w:p w14:paraId="503CD426" w14:textId="618DF45C" w:rsidR="005E278C" w:rsidRPr="00890AD5" w:rsidRDefault="005E278C" w:rsidP="005F33FC">
      <w:pPr>
        <w:autoSpaceDE w:val="0"/>
        <w:autoSpaceDN w:val="0"/>
        <w:bidi w:val="0"/>
        <w:adjustRightInd w:val="0"/>
        <w:spacing w:after="0" w:line="240" w:lineRule="auto"/>
        <w:ind w:left="242" w:hanging="283"/>
        <w:jc w:val="both"/>
        <w:rPr>
          <w:rFonts w:asciiTheme="majorBidi" w:hAnsiTheme="majorBidi" w:cs="B Nazanin"/>
          <w:sz w:val="21"/>
          <w:szCs w:val="21"/>
        </w:rPr>
      </w:pPr>
      <w:r w:rsidRPr="00890AD5">
        <w:rPr>
          <w:rFonts w:asciiTheme="majorBidi" w:hAnsiTheme="majorBidi" w:cs="B Nazanin"/>
          <w:sz w:val="21"/>
          <w:szCs w:val="21"/>
        </w:rPr>
        <w:t>Eric,</w:t>
      </w:r>
      <w:r w:rsidR="009670DD" w:rsidRPr="00890AD5">
        <w:rPr>
          <w:rFonts w:asciiTheme="majorBidi" w:hAnsiTheme="majorBidi" w:cs="B Nazanin"/>
          <w:sz w:val="21"/>
          <w:szCs w:val="21"/>
        </w:rPr>
        <w:t xml:space="preserve"> </w:t>
      </w:r>
      <w:r w:rsidRPr="00890AD5">
        <w:rPr>
          <w:rFonts w:asciiTheme="majorBidi" w:hAnsiTheme="majorBidi" w:cs="B Nazanin"/>
          <w:sz w:val="21"/>
          <w:szCs w:val="21"/>
        </w:rPr>
        <w:t xml:space="preserve">B., crack, K., </w:t>
      </w:r>
      <w:r w:rsidR="009670DD" w:rsidRPr="00890AD5">
        <w:rPr>
          <w:rFonts w:asciiTheme="majorBidi" w:hAnsiTheme="majorBidi" w:cs="B Nazanin"/>
          <w:sz w:val="21"/>
          <w:szCs w:val="21"/>
        </w:rPr>
        <w:t xml:space="preserve">&amp; </w:t>
      </w:r>
      <w:r w:rsidRPr="00890AD5">
        <w:rPr>
          <w:rFonts w:asciiTheme="majorBidi" w:hAnsiTheme="majorBidi" w:cs="B Nazanin"/>
          <w:sz w:val="21"/>
          <w:szCs w:val="21"/>
        </w:rPr>
        <w:t xml:space="preserve">Almond, J. (1993). </w:t>
      </w:r>
      <w:r w:rsidR="009670DD" w:rsidRPr="00890AD5">
        <w:rPr>
          <w:rFonts w:asciiTheme="majorBidi" w:hAnsiTheme="majorBidi" w:cs="B Nazanin"/>
          <w:sz w:val="21"/>
          <w:szCs w:val="21"/>
        </w:rPr>
        <w:t>Comparison</w:t>
      </w:r>
      <w:r w:rsidRPr="00890AD5">
        <w:rPr>
          <w:rFonts w:asciiTheme="majorBidi" w:hAnsiTheme="majorBidi" w:cs="B Nazanin"/>
          <w:sz w:val="21"/>
          <w:szCs w:val="21"/>
        </w:rPr>
        <w:t xml:space="preserve"> of methods for teaching receptive labeling to children</w:t>
      </w:r>
      <w:r w:rsidRPr="00890AD5">
        <w:rPr>
          <w:rFonts w:asciiTheme="majorBidi" w:hAnsiTheme="majorBidi" w:cs="B Nazanin" w:hint="cs"/>
          <w:sz w:val="21"/>
          <w:szCs w:val="21"/>
        </w:rPr>
        <w:t xml:space="preserve"> </w:t>
      </w:r>
      <w:r w:rsidRPr="00890AD5">
        <w:rPr>
          <w:rFonts w:asciiTheme="majorBidi" w:hAnsiTheme="majorBidi" w:cs="B Nazanin"/>
          <w:sz w:val="21"/>
          <w:szCs w:val="21"/>
        </w:rPr>
        <w:t>with autism spectrum disorders</w:t>
      </w:r>
      <w:bookmarkStart w:id="74" w:name="OLE_LINK58"/>
      <w:bookmarkStart w:id="75" w:name="OLE_LINK59"/>
      <w:r w:rsidRPr="00890AD5">
        <w:rPr>
          <w:rFonts w:asciiTheme="majorBidi" w:hAnsiTheme="majorBidi" w:cs="B Nazanin"/>
          <w:i/>
          <w:iCs/>
          <w:sz w:val="21"/>
          <w:szCs w:val="21"/>
        </w:rPr>
        <w:t>. Journal of Applied Behavior Analysis</w:t>
      </w:r>
      <w:bookmarkEnd w:id="74"/>
      <w:bookmarkEnd w:id="75"/>
      <w:r w:rsidRPr="00890AD5">
        <w:rPr>
          <w:rFonts w:asciiTheme="majorBidi" w:hAnsiTheme="majorBidi" w:cs="B Nazanin"/>
          <w:i/>
          <w:iCs/>
          <w:sz w:val="21"/>
          <w:szCs w:val="21"/>
        </w:rPr>
        <w:t xml:space="preserve">, </w:t>
      </w:r>
      <w:r w:rsidRPr="00890AD5">
        <w:rPr>
          <w:rFonts w:asciiTheme="majorBidi" w:hAnsiTheme="majorBidi" w:cs="B Nazanin"/>
          <w:sz w:val="21"/>
          <w:szCs w:val="21"/>
        </w:rPr>
        <w:t>44</w:t>
      </w:r>
      <w:r w:rsidR="009670DD" w:rsidRPr="00890AD5">
        <w:rPr>
          <w:rFonts w:asciiTheme="majorBidi" w:hAnsiTheme="majorBidi" w:cs="B Nazanin"/>
          <w:sz w:val="21"/>
          <w:szCs w:val="21"/>
        </w:rPr>
        <w:t>(1):</w:t>
      </w:r>
      <w:r w:rsidRPr="00890AD5">
        <w:rPr>
          <w:rFonts w:asciiTheme="majorBidi" w:hAnsiTheme="majorBidi" w:cs="B Nazanin"/>
          <w:sz w:val="21"/>
          <w:szCs w:val="21"/>
        </w:rPr>
        <w:t xml:space="preserve"> 435-452</w:t>
      </w:r>
      <w:bookmarkEnd w:id="72"/>
      <w:bookmarkEnd w:id="73"/>
    </w:p>
    <w:p w14:paraId="48A39065" w14:textId="77777777" w:rsidR="005E278C" w:rsidRPr="00C41A54" w:rsidRDefault="005E278C" w:rsidP="005F33FC">
      <w:pPr>
        <w:autoSpaceDE w:val="0"/>
        <w:autoSpaceDN w:val="0"/>
        <w:bidi w:val="0"/>
        <w:adjustRightInd w:val="0"/>
        <w:spacing w:after="0" w:line="240" w:lineRule="auto"/>
        <w:ind w:left="242" w:hanging="283"/>
        <w:jc w:val="both"/>
        <w:rPr>
          <w:rFonts w:asciiTheme="majorBidi" w:hAnsiTheme="majorBidi" w:cs="B Nazanin"/>
          <w:sz w:val="21"/>
          <w:szCs w:val="21"/>
        </w:rPr>
      </w:pPr>
      <w:r w:rsidRPr="00C41A54">
        <w:rPr>
          <w:rFonts w:asciiTheme="majorBidi" w:hAnsiTheme="majorBidi" w:cs="B Nazanin"/>
          <w:sz w:val="21"/>
          <w:szCs w:val="21"/>
        </w:rPr>
        <w:t>Fonseca,</w:t>
      </w:r>
      <w:r>
        <w:rPr>
          <w:rFonts w:asciiTheme="majorBidi" w:hAnsiTheme="majorBidi" w:cs="B Nazanin"/>
          <w:sz w:val="21"/>
          <w:szCs w:val="21"/>
        </w:rPr>
        <w:t xml:space="preserve"> </w:t>
      </w:r>
      <w:r w:rsidRPr="00C41A54">
        <w:rPr>
          <w:rFonts w:asciiTheme="majorBidi" w:hAnsiTheme="majorBidi" w:cs="B Nazanin"/>
          <w:sz w:val="21"/>
          <w:szCs w:val="21"/>
        </w:rPr>
        <w:t>D.,</w:t>
      </w:r>
      <w:r>
        <w:rPr>
          <w:rFonts w:asciiTheme="majorBidi" w:hAnsiTheme="majorBidi" w:cs="B Nazanin"/>
          <w:sz w:val="21"/>
          <w:szCs w:val="21"/>
        </w:rPr>
        <w:t xml:space="preserve"> </w:t>
      </w:r>
      <w:r w:rsidRPr="00C41A54">
        <w:rPr>
          <w:rFonts w:asciiTheme="majorBidi" w:hAnsiTheme="majorBidi" w:cs="B Nazanin"/>
          <w:sz w:val="21"/>
          <w:szCs w:val="21"/>
        </w:rPr>
        <w:t>Santos,</w:t>
      </w:r>
      <w:r>
        <w:rPr>
          <w:rFonts w:asciiTheme="majorBidi" w:hAnsiTheme="majorBidi" w:cs="B Nazanin"/>
          <w:sz w:val="21"/>
          <w:szCs w:val="21"/>
        </w:rPr>
        <w:t xml:space="preserve"> </w:t>
      </w:r>
      <w:r w:rsidRPr="00C41A54">
        <w:rPr>
          <w:rFonts w:asciiTheme="majorBidi" w:hAnsiTheme="majorBidi" w:cs="B Nazanin"/>
          <w:sz w:val="21"/>
          <w:szCs w:val="21"/>
        </w:rPr>
        <w:t>A.,</w:t>
      </w:r>
      <w:r>
        <w:rPr>
          <w:rFonts w:asciiTheme="majorBidi" w:hAnsiTheme="majorBidi" w:cs="B Nazanin"/>
          <w:sz w:val="21"/>
          <w:szCs w:val="21"/>
        </w:rPr>
        <w:t xml:space="preserve"> </w:t>
      </w:r>
      <w:r w:rsidRPr="00C41A54">
        <w:rPr>
          <w:rFonts w:asciiTheme="majorBidi" w:hAnsiTheme="majorBidi" w:cs="B Nazanin"/>
          <w:sz w:val="21"/>
          <w:szCs w:val="21"/>
        </w:rPr>
        <w:t>&amp;</w:t>
      </w:r>
      <w:r>
        <w:rPr>
          <w:rFonts w:asciiTheme="majorBidi" w:hAnsiTheme="majorBidi" w:cs="B Nazanin"/>
          <w:sz w:val="21"/>
          <w:szCs w:val="21"/>
        </w:rPr>
        <w:t xml:space="preserve"> </w:t>
      </w:r>
      <w:r w:rsidRPr="00C41A54">
        <w:rPr>
          <w:rFonts w:asciiTheme="majorBidi" w:hAnsiTheme="majorBidi" w:cs="B Nazanin"/>
          <w:sz w:val="21"/>
          <w:szCs w:val="21"/>
        </w:rPr>
        <w:t>Bastard-Rosset,</w:t>
      </w:r>
      <w:r>
        <w:rPr>
          <w:rFonts w:asciiTheme="majorBidi" w:hAnsiTheme="majorBidi" w:cs="B Nazanin"/>
          <w:sz w:val="21"/>
          <w:szCs w:val="21"/>
        </w:rPr>
        <w:t xml:space="preserve"> </w:t>
      </w:r>
      <w:r w:rsidRPr="00C41A54">
        <w:rPr>
          <w:rFonts w:asciiTheme="majorBidi" w:hAnsiTheme="majorBidi" w:cs="B Nazanin"/>
          <w:sz w:val="21"/>
          <w:szCs w:val="21"/>
        </w:rPr>
        <w:t>D.</w:t>
      </w:r>
      <w:r>
        <w:rPr>
          <w:rFonts w:asciiTheme="majorBidi" w:hAnsiTheme="majorBidi" w:cs="B Nazanin"/>
          <w:sz w:val="21"/>
          <w:szCs w:val="21"/>
        </w:rPr>
        <w:t xml:space="preserve"> </w:t>
      </w:r>
      <w:r w:rsidRPr="00C41A54">
        <w:rPr>
          <w:rFonts w:asciiTheme="majorBidi" w:hAnsiTheme="majorBidi" w:cs="B Nazanin"/>
          <w:sz w:val="21"/>
          <w:szCs w:val="21"/>
        </w:rPr>
        <w:t>(2009).</w:t>
      </w:r>
      <w:r>
        <w:rPr>
          <w:rFonts w:asciiTheme="majorBidi" w:hAnsiTheme="majorBidi" w:cs="B Nazanin"/>
          <w:sz w:val="21"/>
          <w:szCs w:val="21"/>
        </w:rPr>
        <w:t xml:space="preserve"> </w:t>
      </w:r>
      <w:r w:rsidRPr="00C41A54">
        <w:rPr>
          <w:rFonts w:asciiTheme="majorBidi" w:hAnsiTheme="majorBidi" w:cs="B Nazanin"/>
          <w:sz w:val="21"/>
          <w:szCs w:val="21"/>
        </w:rPr>
        <w:t>Can</w:t>
      </w:r>
      <w:r>
        <w:rPr>
          <w:rFonts w:asciiTheme="majorBidi" w:hAnsiTheme="majorBidi" w:cs="B Nazanin"/>
          <w:sz w:val="21"/>
          <w:szCs w:val="21"/>
        </w:rPr>
        <w:t xml:space="preserve"> </w:t>
      </w:r>
      <w:r w:rsidRPr="00C41A54">
        <w:rPr>
          <w:rFonts w:asciiTheme="majorBidi" w:hAnsiTheme="majorBidi" w:cs="B Nazanin"/>
          <w:sz w:val="21"/>
          <w:szCs w:val="21"/>
        </w:rPr>
        <w:t>children</w:t>
      </w:r>
      <w:r>
        <w:rPr>
          <w:rFonts w:asciiTheme="majorBidi" w:hAnsiTheme="majorBidi" w:cs="B Nazanin"/>
          <w:sz w:val="21"/>
          <w:szCs w:val="21"/>
        </w:rPr>
        <w:t xml:space="preserve"> </w:t>
      </w:r>
      <w:r w:rsidRPr="00C41A54">
        <w:rPr>
          <w:rFonts w:asciiTheme="majorBidi" w:hAnsiTheme="majorBidi" w:cs="B Nazanin"/>
          <w:sz w:val="21"/>
          <w:szCs w:val="21"/>
        </w:rPr>
        <w:t>with</w:t>
      </w:r>
      <w:r>
        <w:rPr>
          <w:rFonts w:asciiTheme="majorBidi" w:hAnsiTheme="majorBidi" w:cs="B Nazanin"/>
          <w:sz w:val="21"/>
          <w:szCs w:val="21"/>
        </w:rPr>
        <w:t xml:space="preserve"> </w:t>
      </w:r>
      <w:r w:rsidRPr="00C41A54">
        <w:rPr>
          <w:rFonts w:asciiTheme="majorBidi" w:hAnsiTheme="majorBidi" w:cs="B Nazanin"/>
          <w:sz w:val="21"/>
          <w:szCs w:val="21"/>
        </w:rPr>
        <w:t>autistic</w:t>
      </w:r>
      <w:r>
        <w:rPr>
          <w:rFonts w:asciiTheme="majorBidi" w:hAnsiTheme="majorBidi" w:cs="B Nazanin"/>
          <w:sz w:val="21"/>
          <w:szCs w:val="21"/>
        </w:rPr>
        <w:t xml:space="preserve"> </w:t>
      </w:r>
      <w:r w:rsidRPr="00C41A54">
        <w:rPr>
          <w:rFonts w:asciiTheme="majorBidi" w:hAnsiTheme="majorBidi" w:cs="B Nazanin"/>
          <w:sz w:val="21"/>
          <w:szCs w:val="21"/>
        </w:rPr>
        <w:t>spectrum</w:t>
      </w:r>
      <w:r>
        <w:rPr>
          <w:rFonts w:asciiTheme="majorBidi" w:hAnsiTheme="majorBidi" w:cs="B Nazanin"/>
          <w:sz w:val="21"/>
          <w:szCs w:val="21"/>
        </w:rPr>
        <w:t xml:space="preserve"> </w:t>
      </w:r>
      <w:r w:rsidRPr="00C41A54">
        <w:rPr>
          <w:rFonts w:asciiTheme="majorBidi" w:hAnsiTheme="majorBidi" w:cs="B Nazanin"/>
          <w:sz w:val="21"/>
          <w:szCs w:val="21"/>
        </w:rPr>
        <w:t>disorders</w:t>
      </w:r>
      <w:r>
        <w:rPr>
          <w:rFonts w:asciiTheme="majorBidi" w:hAnsiTheme="majorBidi" w:cs="B Nazanin"/>
          <w:sz w:val="21"/>
          <w:szCs w:val="21"/>
        </w:rPr>
        <w:t xml:space="preserve"> </w:t>
      </w:r>
      <w:r w:rsidRPr="00C41A54">
        <w:rPr>
          <w:rFonts w:asciiTheme="majorBidi" w:hAnsiTheme="majorBidi" w:cs="B Nazanin"/>
          <w:sz w:val="21"/>
          <w:szCs w:val="21"/>
        </w:rPr>
        <w:t>extract</w:t>
      </w:r>
      <w:r>
        <w:rPr>
          <w:rFonts w:asciiTheme="majorBidi" w:hAnsiTheme="majorBidi" w:cs="B Nazanin"/>
          <w:sz w:val="21"/>
          <w:szCs w:val="21"/>
        </w:rPr>
        <w:t xml:space="preserve"> </w:t>
      </w:r>
      <w:r w:rsidRPr="00C41A54">
        <w:rPr>
          <w:rFonts w:asciiTheme="majorBidi" w:hAnsiTheme="majorBidi" w:cs="B Nazanin"/>
          <w:sz w:val="21"/>
          <w:szCs w:val="21"/>
        </w:rPr>
        <w:t>emotions</w:t>
      </w:r>
      <w:r>
        <w:rPr>
          <w:rFonts w:asciiTheme="majorBidi" w:hAnsiTheme="majorBidi" w:cs="B Nazanin"/>
          <w:sz w:val="21"/>
          <w:szCs w:val="21"/>
        </w:rPr>
        <w:t xml:space="preserve"> </w:t>
      </w:r>
      <w:r w:rsidRPr="00C41A54">
        <w:rPr>
          <w:rFonts w:asciiTheme="majorBidi" w:hAnsiTheme="majorBidi" w:cs="B Nazanin"/>
          <w:sz w:val="21"/>
          <w:szCs w:val="21"/>
        </w:rPr>
        <w:t>out</w:t>
      </w:r>
      <w:r>
        <w:rPr>
          <w:rFonts w:asciiTheme="majorBidi" w:hAnsiTheme="majorBidi" w:cs="B Nazanin"/>
          <w:sz w:val="21"/>
          <w:szCs w:val="21"/>
        </w:rPr>
        <w:t xml:space="preserve"> </w:t>
      </w:r>
      <w:r w:rsidRPr="00C41A54">
        <w:rPr>
          <w:rFonts w:asciiTheme="majorBidi" w:hAnsiTheme="majorBidi" w:cs="B Nazanin"/>
          <w:sz w:val="21"/>
          <w:szCs w:val="21"/>
        </w:rPr>
        <w:t>of</w:t>
      </w:r>
      <w:r>
        <w:rPr>
          <w:rFonts w:asciiTheme="majorBidi" w:hAnsiTheme="majorBidi" w:cs="B Nazanin"/>
          <w:sz w:val="21"/>
          <w:szCs w:val="21"/>
        </w:rPr>
        <w:t xml:space="preserve"> </w:t>
      </w:r>
      <w:r w:rsidRPr="00C41A54">
        <w:rPr>
          <w:rFonts w:asciiTheme="majorBidi" w:hAnsiTheme="majorBidi" w:cs="B Nazanin"/>
          <w:sz w:val="21"/>
          <w:szCs w:val="21"/>
        </w:rPr>
        <w:t>contextual</w:t>
      </w:r>
      <w:r>
        <w:rPr>
          <w:rFonts w:asciiTheme="majorBidi" w:hAnsiTheme="majorBidi" w:cs="B Nazanin"/>
          <w:sz w:val="21"/>
          <w:szCs w:val="21"/>
        </w:rPr>
        <w:t xml:space="preserve"> </w:t>
      </w:r>
      <w:r w:rsidRPr="00C41A54">
        <w:rPr>
          <w:rFonts w:asciiTheme="majorBidi" w:hAnsiTheme="majorBidi" w:cs="B Nazanin"/>
          <w:sz w:val="21"/>
          <w:szCs w:val="21"/>
        </w:rPr>
        <w:t>cues?</w:t>
      </w:r>
      <w:r>
        <w:rPr>
          <w:rFonts w:asciiTheme="majorBidi" w:hAnsiTheme="majorBidi" w:cs="B Nazanin"/>
          <w:sz w:val="21"/>
          <w:szCs w:val="21"/>
        </w:rPr>
        <w:t xml:space="preserve"> </w:t>
      </w:r>
      <w:r w:rsidRPr="00C41A54">
        <w:rPr>
          <w:rFonts w:asciiTheme="majorBidi" w:hAnsiTheme="majorBidi" w:cs="B Nazanin"/>
          <w:i/>
          <w:iCs/>
          <w:sz w:val="21"/>
          <w:szCs w:val="21"/>
        </w:rPr>
        <w:t>Res</w:t>
      </w:r>
      <w:r>
        <w:rPr>
          <w:rFonts w:asciiTheme="majorBidi" w:hAnsiTheme="majorBidi" w:cs="B Nazanin"/>
          <w:i/>
          <w:iCs/>
          <w:sz w:val="21"/>
          <w:szCs w:val="21"/>
        </w:rPr>
        <w:t xml:space="preserve"> </w:t>
      </w:r>
      <w:r w:rsidRPr="00C41A54">
        <w:rPr>
          <w:rFonts w:asciiTheme="majorBidi" w:hAnsiTheme="majorBidi" w:cs="B Nazanin"/>
          <w:i/>
          <w:iCs/>
          <w:sz w:val="21"/>
          <w:szCs w:val="21"/>
        </w:rPr>
        <w:t>Autism</w:t>
      </w:r>
      <w:r>
        <w:rPr>
          <w:rFonts w:asciiTheme="majorBidi" w:hAnsiTheme="majorBidi" w:cs="B Nazanin"/>
          <w:i/>
          <w:iCs/>
          <w:sz w:val="21"/>
          <w:szCs w:val="21"/>
        </w:rPr>
        <w:t xml:space="preserve"> </w:t>
      </w:r>
      <w:r w:rsidRPr="00C41A54">
        <w:rPr>
          <w:rFonts w:asciiTheme="majorBidi" w:hAnsiTheme="majorBidi" w:cs="B Nazanin"/>
          <w:i/>
          <w:iCs/>
          <w:sz w:val="21"/>
          <w:szCs w:val="21"/>
        </w:rPr>
        <w:t>Spectrum</w:t>
      </w:r>
      <w:r>
        <w:rPr>
          <w:rFonts w:asciiTheme="majorBidi" w:hAnsiTheme="majorBidi" w:cs="B Nazanin"/>
          <w:i/>
          <w:iCs/>
          <w:sz w:val="21"/>
          <w:szCs w:val="21"/>
        </w:rPr>
        <w:t xml:space="preserve"> </w:t>
      </w:r>
      <w:r w:rsidRPr="00C41A54">
        <w:rPr>
          <w:rFonts w:asciiTheme="majorBidi" w:hAnsiTheme="majorBidi" w:cs="B Nazanin"/>
          <w:i/>
          <w:iCs/>
          <w:sz w:val="21"/>
          <w:szCs w:val="21"/>
        </w:rPr>
        <w:t>Disord</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3(1):</w:t>
      </w:r>
      <w:r>
        <w:rPr>
          <w:rFonts w:asciiTheme="majorBidi" w:hAnsiTheme="majorBidi" w:cs="B Nazanin"/>
          <w:sz w:val="21"/>
          <w:szCs w:val="21"/>
        </w:rPr>
        <w:t xml:space="preserve"> </w:t>
      </w:r>
      <w:r w:rsidRPr="00C41A54">
        <w:rPr>
          <w:rFonts w:asciiTheme="majorBidi" w:hAnsiTheme="majorBidi" w:cs="B Nazanin"/>
          <w:sz w:val="21"/>
          <w:szCs w:val="21"/>
        </w:rPr>
        <w:t>50-56.</w:t>
      </w:r>
    </w:p>
    <w:p w14:paraId="45E73D52" w14:textId="77777777" w:rsidR="005E278C" w:rsidRPr="00C41A54" w:rsidRDefault="005E278C" w:rsidP="005F33FC">
      <w:pPr>
        <w:bidi w:val="0"/>
        <w:spacing w:after="0" w:line="240" w:lineRule="auto"/>
        <w:ind w:left="242" w:hanging="283"/>
        <w:jc w:val="both"/>
        <w:rPr>
          <w:rFonts w:asciiTheme="majorBidi" w:eastAsia="Times New Roman" w:hAnsiTheme="majorBidi" w:cs="B Nazanin"/>
          <w:sz w:val="21"/>
          <w:szCs w:val="21"/>
          <w:lang w:bidi="ar-SA"/>
        </w:rPr>
      </w:pPr>
      <w:r w:rsidRPr="00C41A54">
        <w:rPr>
          <w:rFonts w:asciiTheme="majorBidi" w:eastAsia="Times New Roman" w:hAnsiTheme="majorBidi" w:cs="B Nazanin"/>
          <w:sz w:val="21"/>
          <w:szCs w:val="21"/>
          <w:lang w:bidi="ar-SA"/>
        </w:rPr>
        <w:t>Gare,</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J.</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Thomas,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J.,</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Jones,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Mahoney,</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Dukes,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K.,</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&amp;</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Treadway,</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J.</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(2016).</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Social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factors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that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predict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fear</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of</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academic</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success.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i/>
          <w:iCs/>
          <w:sz w:val="21"/>
          <w:szCs w:val="21"/>
          <w:lang w:bidi="ar-SA"/>
        </w:rPr>
        <w:t>Educational</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Review</w:t>
      </w:r>
      <w:r w:rsidRPr="00C41A54">
        <w:rPr>
          <w:rFonts w:asciiTheme="majorBidi" w:eastAsia="Times New Roman" w:hAnsiTheme="majorBidi" w:cs="B Nazanin"/>
          <w:sz w:val="21"/>
          <w:szCs w:val="21"/>
          <w:lang w:bidi="ar-SA"/>
        </w:rPr>
        <w: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68(2):</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155-170.</w:t>
      </w:r>
      <w:bookmarkStart w:id="76" w:name="OLE_LINK60"/>
      <w:bookmarkStart w:id="77" w:name="OLE_LINK61"/>
    </w:p>
    <w:p w14:paraId="53284955" w14:textId="5C3B317C" w:rsidR="005E278C" w:rsidRDefault="005E278C" w:rsidP="005F33FC">
      <w:pPr>
        <w:bidi w:val="0"/>
        <w:spacing w:after="0" w:line="240" w:lineRule="auto"/>
        <w:ind w:left="242" w:hanging="283"/>
        <w:jc w:val="both"/>
        <w:rPr>
          <w:rFonts w:asciiTheme="majorBidi" w:eastAsia="Times New Roman" w:hAnsiTheme="majorBidi" w:cs="B Nazanin"/>
          <w:sz w:val="21"/>
          <w:szCs w:val="21"/>
          <w:rtl/>
          <w:lang w:bidi="ar-SA"/>
        </w:rPr>
      </w:pPr>
      <w:r w:rsidRPr="00C41A54">
        <w:rPr>
          <w:rFonts w:asciiTheme="majorBidi" w:eastAsia="Times New Roman" w:hAnsiTheme="majorBidi" w:cs="B Nazanin"/>
          <w:sz w:val="21"/>
          <w:szCs w:val="21"/>
          <w:lang w:bidi="ar-SA"/>
        </w:rPr>
        <w:t>Kato,</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D.,</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Hattori,</w:t>
      </w:r>
      <w:r>
        <w:rPr>
          <w:rFonts w:asciiTheme="majorBidi" w:eastAsia="Times New Roman" w:hAnsiTheme="majorBidi" w:cs="B Nazanin"/>
          <w:sz w:val="21"/>
          <w:szCs w:val="21"/>
          <w:lang w:bidi="ar-SA"/>
        </w:rPr>
        <w:t xml:space="preserve"> </w:t>
      </w:r>
      <w:bookmarkStart w:id="78" w:name="OLE_LINK63"/>
      <w:bookmarkStart w:id="79" w:name="OLE_LINK64"/>
      <w:r w:rsidRPr="00C41A54">
        <w:rPr>
          <w:rFonts w:asciiTheme="majorBidi" w:eastAsia="Times New Roman" w:hAnsiTheme="majorBidi" w:cs="B Nazanin"/>
          <w:sz w:val="21"/>
          <w:szCs w:val="21"/>
          <w:lang w:bidi="ar-SA"/>
        </w:rPr>
        <w:t>K.,</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Iwai,</w:t>
      </w:r>
      <w:r>
        <w:rPr>
          <w:rFonts w:asciiTheme="majorBidi" w:eastAsia="Times New Roman" w:hAnsiTheme="majorBidi" w:cs="B Nazanin"/>
          <w:sz w:val="21"/>
          <w:szCs w:val="21"/>
          <w:lang w:bidi="ar-SA"/>
        </w:rPr>
        <w:t xml:space="preserve"> </w:t>
      </w:r>
      <w:bookmarkEnd w:id="78"/>
      <w:bookmarkEnd w:id="79"/>
      <w:r w:rsidRPr="00C41A54">
        <w:rPr>
          <w:rFonts w:asciiTheme="majorBidi" w:eastAsia="Times New Roman" w:hAnsiTheme="majorBidi" w:cs="B Nazanin"/>
          <w:sz w:val="21"/>
          <w:szCs w:val="21"/>
          <w:lang w:bidi="ar-SA"/>
        </w:rPr>
        <w:t>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&amp;</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Morita,</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M.</w:t>
      </w:r>
      <w:r>
        <w:rPr>
          <w:rFonts w:asciiTheme="majorBidi" w:eastAsia="Times New Roman" w:hAnsiTheme="majorBidi" w:cs="B Nazanin"/>
          <w:sz w:val="21"/>
          <w:szCs w:val="21"/>
          <w:lang w:bidi="ar-SA"/>
        </w:rPr>
        <w:t xml:space="preserve"> </w:t>
      </w:r>
      <w:bookmarkEnd w:id="76"/>
      <w:bookmarkEnd w:id="77"/>
      <w:r w:rsidRPr="00C41A54">
        <w:rPr>
          <w:rFonts w:asciiTheme="majorBidi" w:eastAsia="Times New Roman" w:hAnsiTheme="majorBidi" w:cs="B Nazanin"/>
          <w:sz w:val="21"/>
          <w:szCs w:val="21"/>
          <w:lang w:bidi="ar-SA"/>
        </w:rPr>
        <w:t>(2012).</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Effects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of</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collaborative</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expression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using</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LEGO®</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blocks,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on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social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skills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and</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trust.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i/>
          <w:iCs/>
          <w:sz w:val="21"/>
          <w:szCs w:val="21"/>
          <w:lang w:bidi="ar-SA"/>
        </w:rPr>
        <w:t>Social</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Behavior</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and</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Personality:</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an</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International</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Gournal</w:t>
      </w:r>
      <w:r w:rsidRPr="00C41A54">
        <w:rPr>
          <w:rFonts w:asciiTheme="majorBidi" w:eastAsia="Times New Roman" w:hAnsiTheme="majorBidi" w:cs="B Nazanin"/>
          <w:sz w:val="21"/>
          <w:szCs w:val="21"/>
          <w:lang w:bidi="ar-SA"/>
        </w:rPr>
        <w: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40(7):</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1195-1199.</w:t>
      </w:r>
    </w:p>
    <w:p w14:paraId="4B9213DA" w14:textId="77777777" w:rsidR="005E278C" w:rsidRPr="00890AD5" w:rsidRDefault="005E278C" w:rsidP="005F33FC">
      <w:pPr>
        <w:bidi w:val="0"/>
        <w:spacing w:after="0" w:line="240" w:lineRule="auto"/>
        <w:ind w:left="242" w:hanging="283"/>
        <w:jc w:val="both"/>
        <w:rPr>
          <w:rFonts w:asciiTheme="majorBidi" w:eastAsia="Times New Roman" w:hAnsiTheme="majorBidi" w:cs="B Nazanin"/>
          <w:sz w:val="21"/>
          <w:szCs w:val="21"/>
          <w:lang w:bidi="ar-SA"/>
        </w:rPr>
      </w:pPr>
      <w:r w:rsidRPr="00890AD5">
        <w:rPr>
          <w:rFonts w:asciiTheme="majorBidi" w:eastAsia="Times New Roman" w:hAnsiTheme="majorBidi" w:cs="B Nazanin"/>
          <w:sz w:val="21"/>
          <w:szCs w:val="21"/>
          <w:lang w:bidi="ar-SA"/>
        </w:rPr>
        <w:t>Lindsay, S., Hounsell, K. G., &amp; Cassiani, C. (2017). A scoping review of the role of LEGO® therapy for improving inclusion and social skills among children and youth with autism</w:t>
      </w:r>
      <w:r w:rsidRPr="00890AD5">
        <w:rPr>
          <w:rFonts w:asciiTheme="majorBidi" w:eastAsia="Times New Roman" w:hAnsiTheme="majorBidi" w:cs="B Nazanin"/>
          <w:i/>
          <w:iCs/>
          <w:sz w:val="21"/>
          <w:szCs w:val="21"/>
          <w:lang w:bidi="ar-SA"/>
        </w:rPr>
        <w:t xml:space="preserve">. Disability and </w:t>
      </w:r>
      <w:r w:rsidR="009670DD" w:rsidRPr="00890AD5">
        <w:rPr>
          <w:rFonts w:asciiTheme="majorBidi" w:eastAsia="Times New Roman" w:hAnsiTheme="majorBidi" w:cs="B Nazanin"/>
          <w:i/>
          <w:iCs/>
          <w:sz w:val="21"/>
          <w:szCs w:val="21"/>
          <w:lang w:bidi="ar-SA"/>
        </w:rPr>
        <w:t>H</w:t>
      </w:r>
      <w:r w:rsidRPr="00890AD5">
        <w:rPr>
          <w:rFonts w:asciiTheme="majorBidi" w:eastAsia="Times New Roman" w:hAnsiTheme="majorBidi" w:cs="B Nazanin"/>
          <w:i/>
          <w:iCs/>
          <w:sz w:val="21"/>
          <w:szCs w:val="21"/>
          <w:lang w:bidi="ar-SA"/>
        </w:rPr>
        <w:t xml:space="preserve">ealth </w:t>
      </w:r>
      <w:r w:rsidR="009670DD" w:rsidRPr="00890AD5">
        <w:rPr>
          <w:rFonts w:asciiTheme="majorBidi" w:eastAsia="Times New Roman" w:hAnsiTheme="majorBidi" w:cs="B Nazanin"/>
          <w:i/>
          <w:iCs/>
          <w:sz w:val="21"/>
          <w:szCs w:val="21"/>
          <w:lang w:bidi="ar-SA"/>
        </w:rPr>
        <w:t>J</w:t>
      </w:r>
      <w:r w:rsidRPr="00890AD5">
        <w:rPr>
          <w:rFonts w:asciiTheme="majorBidi" w:eastAsia="Times New Roman" w:hAnsiTheme="majorBidi" w:cs="B Nazanin"/>
          <w:i/>
          <w:iCs/>
          <w:sz w:val="21"/>
          <w:szCs w:val="21"/>
          <w:lang w:bidi="ar-SA"/>
        </w:rPr>
        <w:t xml:space="preserve">ournal, </w:t>
      </w:r>
      <w:r w:rsidR="009670DD" w:rsidRPr="00890AD5">
        <w:rPr>
          <w:rFonts w:asciiTheme="majorBidi" w:eastAsia="Times New Roman" w:hAnsiTheme="majorBidi" w:cs="B Nazanin"/>
          <w:sz w:val="21"/>
          <w:szCs w:val="21"/>
          <w:lang w:bidi="ar-SA"/>
        </w:rPr>
        <w:t>10(2):</w:t>
      </w:r>
      <w:r w:rsidRPr="00890AD5">
        <w:rPr>
          <w:rFonts w:asciiTheme="majorBidi" w:eastAsia="Times New Roman" w:hAnsiTheme="majorBidi" w:cs="B Nazanin"/>
          <w:sz w:val="21"/>
          <w:szCs w:val="21"/>
          <w:lang w:bidi="ar-SA"/>
        </w:rPr>
        <w:t xml:space="preserve"> 173-182.</w:t>
      </w:r>
    </w:p>
    <w:p w14:paraId="3E106118" w14:textId="77777777" w:rsidR="005E278C" w:rsidRPr="00C41A54" w:rsidRDefault="005E278C" w:rsidP="005F33FC">
      <w:pPr>
        <w:autoSpaceDE w:val="0"/>
        <w:autoSpaceDN w:val="0"/>
        <w:bidi w:val="0"/>
        <w:adjustRightInd w:val="0"/>
        <w:spacing w:after="0" w:line="240" w:lineRule="auto"/>
        <w:ind w:left="242" w:hanging="283"/>
        <w:jc w:val="both"/>
        <w:rPr>
          <w:rFonts w:asciiTheme="majorBidi" w:hAnsiTheme="majorBidi" w:cs="B Nazanin"/>
          <w:sz w:val="21"/>
          <w:szCs w:val="21"/>
          <w:rtl/>
        </w:rPr>
      </w:pPr>
      <w:r w:rsidRPr="00C41A54">
        <w:rPr>
          <w:rFonts w:asciiTheme="majorBidi" w:hAnsiTheme="majorBidi" w:cs="B Nazanin"/>
          <w:sz w:val="21"/>
          <w:szCs w:val="21"/>
        </w:rPr>
        <w:lastRenderedPageBreak/>
        <w:t>Kaale,</w:t>
      </w:r>
      <w:r>
        <w:rPr>
          <w:rFonts w:asciiTheme="majorBidi" w:hAnsiTheme="majorBidi" w:cs="B Nazanin"/>
          <w:sz w:val="21"/>
          <w:szCs w:val="21"/>
        </w:rPr>
        <w:t xml:space="preserve"> </w:t>
      </w:r>
      <w:r w:rsidRPr="00C41A54">
        <w:rPr>
          <w:rFonts w:asciiTheme="majorBidi" w:hAnsiTheme="majorBidi" w:cs="B Nazanin"/>
          <w:sz w:val="21"/>
          <w:szCs w:val="21"/>
        </w:rPr>
        <w:t>A.,</w:t>
      </w:r>
      <w:r>
        <w:rPr>
          <w:rFonts w:asciiTheme="majorBidi" w:hAnsiTheme="majorBidi" w:cs="B Nazanin"/>
          <w:sz w:val="21"/>
          <w:szCs w:val="21"/>
        </w:rPr>
        <w:t xml:space="preserve"> </w:t>
      </w:r>
      <w:r w:rsidRPr="00C41A54">
        <w:rPr>
          <w:rFonts w:asciiTheme="majorBidi" w:hAnsiTheme="majorBidi" w:cs="B Nazanin"/>
          <w:sz w:val="21"/>
          <w:szCs w:val="21"/>
        </w:rPr>
        <w:t>Smith,</w:t>
      </w:r>
      <w:r>
        <w:rPr>
          <w:rFonts w:asciiTheme="majorBidi" w:hAnsiTheme="majorBidi" w:cs="B Nazanin"/>
          <w:sz w:val="21"/>
          <w:szCs w:val="21"/>
        </w:rPr>
        <w:t xml:space="preserve"> </w:t>
      </w:r>
      <w:r w:rsidRPr="00C41A54">
        <w:rPr>
          <w:rFonts w:asciiTheme="majorBidi" w:hAnsiTheme="majorBidi" w:cs="B Nazanin"/>
          <w:sz w:val="21"/>
          <w:szCs w:val="21"/>
        </w:rPr>
        <w:t>L.,</w:t>
      </w:r>
      <w:r>
        <w:rPr>
          <w:rFonts w:asciiTheme="majorBidi" w:hAnsiTheme="majorBidi" w:cs="B Nazanin"/>
          <w:sz w:val="21"/>
          <w:szCs w:val="21"/>
        </w:rPr>
        <w:t xml:space="preserve"> </w:t>
      </w:r>
      <w:r w:rsidRPr="00C41A54">
        <w:rPr>
          <w:rFonts w:asciiTheme="majorBidi" w:hAnsiTheme="majorBidi" w:cs="B Nazanin"/>
          <w:sz w:val="21"/>
          <w:szCs w:val="21"/>
        </w:rPr>
        <w:t>&amp;</w:t>
      </w:r>
      <w:r>
        <w:rPr>
          <w:rFonts w:asciiTheme="majorBidi" w:hAnsiTheme="majorBidi" w:cs="B Nazanin"/>
          <w:sz w:val="21"/>
          <w:szCs w:val="21"/>
        </w:rPr>
        <w:t xml:space="preserve"> </w:t>
      </w:r>
      <w:r w:rsidRPr="00C41A54">
        <w:rPr>
          <w:rFonts w:asciiTheme="majorBidi" w:hAnsiTheme="majorBidi" w:cs="B Nazanin"/>
          <w:sz w:val="21"/>
          <w:szCs w:val="21"/>
        </w:rPr>
        <w:t>Sponheim,</w:t>
      </w:r>
      <w:r>
        <w:rPr>
          <w:rFonts w:asciiTheme="majorBidi" w:hAnsiTheme="majorBidi" w:cs="B Nazanin"/>
          <w:sz w:val="21"/>
          <w:szCs w:val="21"/>
        </w:rPr>
        <w:t xml:space="preserve"> </w:t>
      </w:r>
      <w:r w:rsidRPr="00C41A54">
        <w:rPr>
          <w:rFonts w:asciiTheme="majorBidi" w:hAnsiTheme="majorBidi" w:cs="B Nazanin"/>
          <w:sz w:val="21"/>
          <w:szCs w:val="21"/>
        </w:rPr>
        <w:t>E.</w:t>
      </w:r>
      <w:r>
        <w:rPr>
          <w:rFonts w:asciiTheme="majorBidi" w:hAnsiTheme="majorBidi" w:cs="B Nazanin"/>
          <w:sz w:val="21"/>
          <w:szCs w:val="21"/>
        </w:rPr>
        <w:t xml:space="preserve"> </w:t>
      </w:r>
      <w:r w:rsidRPr="00C41A54">
        <w:rPr>
          <w:rFonts w:asciiTheme="majorBidi" w:hAnsiTheme="majorBidi" w:cs="B Nazanin"/>
          <w:sz w:val="21"/>
          <w:szCs w:val="21"/>
        </w:rPr>
        <w:t>(2012).</w:t>
      </w:r>
      <w:r>
        <w:rPr>
          <w:rFonts w:asciiTheme="majorBidi" w:hAnsiTheme="majorBidi" w:cs="B Nazanin"/>
          <w:sz w:val="21"/>
          <w:szCs w:val="21"/>
        </w:rPr>
        <w:t xml:space="preserve"> </w:t>
      </w:r>
      <w:r w:rsidRPr="00C41A54">
        <w:rPr>
          <w:rFonts w:asciiTheme="majorBidi" w:hAnsiTheme="majorBidi" w:cs="B Nazanin"/>
          <w:sz w:val="21"/>
          <w:szCs w:val="21"/>
        </w:rPr>
        <w:t>A</w:t>
      </w:r>
      <w:r>
        <w:rPr>
          <w:rFonts w:asciiTheme="majorBidi" w:hAnsiTheme="majorBidi" w:cs="B Nazanin"/>
          <w:sz w:val="21"/>
          <w:szCs w:val="21"/>
        </w:rPr>
        <w:t xml:space="preserve"> </w:t>
      </w:r>
      <w:r w:rsidRPr="00C41A54">
        <w:rPr>
          <w:rFonts w:asciiTheme="majorBidi" w:hAnsiTheme="majorBidi" w:cs="B Nazanin"/>
          <w:sz w:val="21"/>
          <w:szCs w:val="21"/>
        </w:rPr>
        <w:t>randomized</w:t>
      </w:r>
      <w:r>
        <w:rPr>
          <w:rFonts w:asciiTheme="majorBidi" w:hAnsiTheme="majorBidi" w:cs="B Nazanin"/>
          <w:sz w:val="21"/>
          <w:szCs w:val="21"/>
        </w:rPr>
        <w:t xml:space="preserve"> </w:t>
      </w:r>
      <w:r w:rsidRPr="00C41A54">
        <w:rPr>
          <w:rFonts w:asciiTheme="majorBidi" w:hAnsiTheme="majorBidi" w:cs="B Nazanin"/>
          <w:sz w:val="21"/>
          <w:szCs w:val="21"/>
        </w:rPr>
        <w:t>controlled</w:t>
      </w:r>
      <w:r>
        <w:rPr>
          <w:rFonts w:asciiTheme="majorBidi" w:hAnsiTheme="majorBidi" w:cs="B Nazanin"/>
          <w:sz w:val="21"/>
          <w:szCs w:val="21"/>
        </w:rPr>
        <w:t xml:space="preserve"> </w:t>
      </w:r>
      <w:r w:rsidRPr="00C41A54">
        <w:rPr>
          <w:rFonts w:asciiTheme="majorBidi" w:hAnsiTheme="majorBidi" w:cs="B Nazanin"/>
          <w:sz w:val="21"/>
          <w:szCs w:val="21"/>
        </w:rPr>
        <w:t>trial</w:t>
      </w:r>
      <w:r>
        <w:rPr>
          <w:rFonts w:asciiTheme="majorBidi" w:hAnsiTheme="majorBidi" w:cs="B Nazanin"/>
          <w:sz w:val="21"/>
          <w:szCs w:val="21"/>
        </w:rPr>
        <w:t xml:space="preserve"> </w:t>
      </w:r>
      <w:r w:rsidRPr="00C41A54">
        <w:rPr>
          <w:rFonts w:asciiTheme="majorBidi" w:hAnsiTheme="majorBidi" w:cs="B Nazanin"/>
          <w:sz w:val="21"/>
          <w:szCs w:val="21"/>
        </w:rPr>
        <w:t>of</w:t>
      </w:r>
      <w:r>
        <w:rPr>
          <w:rFonts w:asciiTheme="majorBidi" w:hAnsiTheme="majorBidi" w:cs="B Nazanin"/>
          <w:sz w:val="21"/>
          <w:szCs w:val="21"/>
        </w:rPr>
        <w:t xml:space="preserve"> </w:t>
      </w:r>
      <w:r w:rsidRPr="00C41A54">
        <w:rPr>
          <w:rFonts w:asciiTheme="majorBidi" w:hAnsiTheme="majorBidi" w:cs="B Nazanin"/>
          <w:sz w:val="21"/>
          <w:szCs w:val="21"/>
        </w:rPr>
        <w:t>preschool-based</w:t>
      </w:r>
      <w:r>
        <w:rPr>
          <w:rFonts w:asciiTheme="majorBidi" w:hAnsiTheme="majorBidi" w:cs="B Nazanin"/>
          <w:sz w:val="21"/>
          <w:szCs w:val="21"/>
        </w:rPr>
        <w:t xml:space="preserve"> </w:t>
      </w:r>
      <w:r w:rsidRPr="00C41A54">
        <w:rPr>
          <w:rFonts w:asciiTheme="majorBidi" w:hAnsiTheme="majorBidi" w:cs="B Nazanin"/>
          <w:sz w:val="21"/>
          <w:szCs w:val="21"/>
        </w:rPr>
        <w:t>joint</w:t>
      </w:r>
      <w:r>
        <w:rPr>
          <w:rFonts w:asciiTheme="majorBidi" w:hAnsiTheme="majorBidi" w:cs="B Nazanin"/>
          <w:sz w:val="21"/>
          <w:szCs w:val="21"/>
        </w:rPr>
        <w:t xml:space="preserve"> </w:t>
      </w:r>
      <w:r w:rsidRPr="00C41A54">
        <w:rPr>
          <w:rFonts w:asciiTheme="majorBidi" w:hAnsiTheme="majorBidi" w:cs="B Nazanin"/>
          <w:sz w:val="21"/>
          <w:szCs w:val="21"/>
        </w:rPr>
        <w:t>attention</w:t>
      </w:r>
      <w:r>
        <w:rPr>
          <w:rFonts w:asciiTheme="majorBidi" w:hAnsiTheme="majorBidi" w:cs="B Nazanin"/>
          <w:sz w:val="21"/>
          <w:szCs w:val="21"/>
        </w:rPr>
        <w:t xml:space="preserve"> </w:t>
      </w:r>
      <w:r w:rsidRPr="00C41A54">
        <w:rPr>
          <w:rFonts w:asciiTheme="majorBidi" w:hAnsiTheme="majorBidi" w:cs="B Nazanin"/>
          <w:sz w:val="21"/>
          <w:szCs w:val="21"/>
        </w:rPr>
        <w:t>intervention</w:t>
      </w:r>
      <w:r>
        <w:rPr>
          <w:rFonts w:asciiTheme="majorBidi" w:hAnsiTheme="majorBidi" w:cs="B Nazanin"/>
          <w:sz w:val="21"/>
          <w:szCs w:val="21"/>
        </w:rPr>
        <w:t xml:space="preserve"> </w:t>
      </w:r>
      <w:r w:rsidRPr="00C41A54">
        <w:rPr>
          <w:rFonts w:asciiTheme="majorBidi" w:hAnsiTheme="majorBidi" w:cs="B Nazanin"/>
          <w:sz w:val="21"/>
          <w:szCs w:val="21"/>
        </w:rPr>
        <w:t>for</w:t>
      </w:r>
      <w:r>
        <w:rPr>
          <w:rFonts w:asciiTheme="majorBidi" w:hAnsiTheme="majorBidi" w:cs="B Nazanin"/>
          <w:sz w:val="21"/>
          <w:szCs w:val="21"/>
        </w:rPr>
        <w:t xml:space="preserve"> </w:t>
      </w:r>
      <w:r w:rsidRPr="00C41A54">
        <w:rPr>
          <w:rFonts w:asciiTheme="majorBidi" w:hAnsiTheme="majorBidi" w:cs="B Nazanin"/>
          <w:sz w:val="21"/>
          <w:szCs w:val="21"/>
        </w:rPr>
        <w:t>children</w:t>
      </w:r>
      <w:r>
        <w:rPr>
          <w:rFonts w:asciiTheme="majorBidi" w:hAnsiTheme="majorBidi" w:cs="B Nazanin"/>
          <w:sz w:val="21"/>
          <w:szCs w:val="21"/>
        </w:rPr>
        <w:t xml:space="preserve"> </w:t>
      </w:r>
      <w:r w:rsidRPr="00C41A54">
        <w:rPr>
          <w:rFonts w:asciiTheme="majorBidi" w:hAnsiTheme="majorBidi" w:cs="B Nazanin"/>
          <w:sz w:val="21"/>
          <w:szCs w:val="21"/>
        </w:rPr>
        <w:t>with</w:t>
      </w:r>
      <w:r>
        <w:rPr>
          <w:rFonts w:asciiTheme="majorBidi" w:hAnsiTheme="majorBidi" w:cs="B Nazanin"/>
          <w:sz w:val="21"/>
          <w:szCs w:val="21"/>
        </w:rPr>
        <w:t xml:space="preserve"> </w:t>
      </w:r>
      <w:r w:rsidRPr="00C41A54">
        <w:rPr>
          <w:rFonts w:asciiTheme="majorBidi" w:hAnsiTheme="majorBidi" w:cs="B Nazanin"/>
          <w:sz w:val="21"/>
          <w:szCs w:val="21"/>
        </w:rPr>
        <w:t>autism.</w:t>
      </w:r>
      <w:r>
        <w:rPr>
          <w:rFonts w:asciiTheme="majorBidi" w:hAnsiTheme="majorBidi" w:cs="B Nazanin"/>
          <w:sz w:val="21"/>
          <w:szCs w:val="21"/>
        </w:rPr>
        <w:t xml:space="preserve"> </w:t>
      </w:r>
      <w:r w:rsidRPr="00C41A54">
        <w:rPr>
          <w:rFonts w:asciiTheme="majorBidi" w:hAnsiTheme="majorBidi" w:cs="B Nazanin"/>
          <w:i/>
          <w:iCs/>
          <w:sz w:val="21"/>
          <w:szCs w:val="21"/>
        </w:rPr>
        <w:t>J</w:t>
      </w:r>
      <w:r>
        <w:rPr>
          <w:rFonts w:asciiTheme="majorBidi" w:hAnsiTheme="majorBidi" w:cs="B Nazanin"/>
          <w:i/>
          <w:iCs/>
          <w:sz w:val="21"/>
          <w:szCs w:val="21"/>
        </w:rPr>
        <w:t xml:space="preserve"> </w:t>
      </w:r>
      <w:r w:rsidRPr="00C41A54">
        <w:rPr>
          <w:rFonts w:asciiTheme="majorBidi" w:hAnsiTheme="majorBidi" w:cs="B Nazanin"/>
          <w:i/>
          <w:iCs/>
          <w:sz w:val="21"/>
          <w:szCs w:val="21"/>
        </w:rPr>
        <w:t>Child</w:t>
      </w:r>
      <w:r>
        <w:rPr>
          <w:rFonts w:asciiTheme="majorBidi" w:hAnsiTheme="majorBidi" w:cs="B Nazanin"/>
          <w:i/>
          <w:iCs/>
          <w:sz w:val="21"/>
          <w:szCs w:val="21"/>
        </w:rPr>
        <w:t xml:space="preserve"> </w:t>
      </w:r>
      <w:r w:rsidRPr="00C41A54">
        <w:rPr>
          <w:rFonts w:asciiTheme="majorBidi" w:hAnsiTheme="majorBidi" w:cs="B Nazanin"/>
          <w:i/>
          <w:iCs/>
          <w:sz w:val="21"/>
          <w:szCs w:val="21"/>
        </w:rPr>
        <w:t>Psychol</w:t>
      </w:r>
      <w:r>
        <w:rPr>
          <w:rFonts w:asciiTheme="majorBidi" w:hAnsiTheme="majorBidi" w:cs="B Nazanin"/>
          <w:i/>
          <w:iCs/>
          <w:sz w:val="21"/>
          <w:szCs w:val="21"/>
        </w:rPr>
        <w:t xml:space="preserve"> </w:t>
      </w:r>
      <w:r w:rsidRPr="00C41A54">
        <w:rPr>
          <w:rFonts w:asciiTheme="majorBidi" w:hAnsiTheme="majorBidi" w:cs="B Nazanin"/>
          <w:i/>
          <w:iCs/>
          <w:sz w:val="21"/>
          <w:szCs w:val="21"/>
        </w:rPr>
        <w:t>Psychiatry</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53(1):</w:t>
      </w:r>
      <w:r>
        <w:rPr>
          <w:rFonts w:asciiTheme="majorBidi" w:hAnsiTheme="majorBidi" w:cs="B Nazanin"/>
          <w:sz w:val="21"/>
          <w:szCs w:val="21"/>
        </w:rPr>
        <w:t xml:space="preserve"> </w:t>
      </w:r>
      <w:r w:rsidRPr="00C41A54">
        <w:rPr>
          <w:rFonts w:asciiTheme="majorBidi" w:hAnsiTheme="majorBidi" w:cs="B Nazanin"/>
          <w:sz w:val="21"/>
          <w:szCs w:val="21"/>
        </w:rPr>
        <w:t>97-105.</w:t>
      </w:r>
    </w:p>
    <w:p w14:paraId="1569B9D3" w14:textId="77777777" w:rsidR="005E278C" w:rsidRPr="00C41A54" w:rsidRDefault="005E278C" w:rsidP="005F33FC">
      <w:pPr>
        <w:tabs>
          <w:tab w:val="left" w:pos="2340"/>
        </w:tabs>
        <w:bidi w:val="0"/>
        <w:spacing w:after="0" w:line="240" w:lineRule="auto"/>
        <w:ind w:left="242" w:hanging="283"/>
        <w:jc w:val="both"/>
        <w:rPr>
          <w:rStyle w:val="style30style31style29"/>
          <w:rFonts w:asciiTheme="majorBidi" w:hAnsiTheme="majorBidi" w:cs="B Nazanin"/>
          <w:sz w:val="21"/>
          <w:szCs w:val="21"/>
        </w:rPr>
      </w:pPr>
      <w:r w:rsidRPr="00C41A54">
        <w:rPr>
          <w:rStyle w:val="Strong"/>
          <w:rFonts w:asciiTheme="majorBidi" w:hAnsiTheme="majorBidi" w:cs="B Nazanin"/>
          <w:b w:val="0"/>
          <w:bCs w:val="0"/>
          <w:sz w:val="21"/>
          <w:szCs w:val="21"/>
        </w:rPr>
        <w:t>LeGoff,</w:t>
      </w:r>
      <w:r>
        <w:rPr>
          <w:rStyle w:val="Strong"/>
          <w:rFonts w:asciiTheme="majorBidi" w:hAnsiTheme="majorBidi" w:cs="B Nazanin"/>
          <w:b w:val="0"/>
          <w:bCs w:val="0"/>
          <w:sz w:val="21"/>
          <w:szCs w:val="21"/>
        </w:rPr>
        <w:t xml:space="preserve"> </w:t>
      </w:r>
      <w:r w:rsidRPr="00C41A54">
        <w:rPr>
          <w:rStyle w:val="Strong"/>
          <w:rFonts w:asciiTheme="majorBidi" w:hAnsiTheme="majorBidi" w:cs="B Nazanin"/>
          <w:b w:val="0"/>
          <w:bCs w:val="0"/>
          <w:sz w:val="21"/>
          <w:szCs w:val="21"/>
        </w:rPr>
        <w:t>D.B.</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(2004).</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Use</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of</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LEGO®</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as</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a</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therapeutic</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medium</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for</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improving</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social</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competence.</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i/>
          <w:iCs/>
          <w:sz w:val="21"/>
          <w:szCs w:val="21"/>
        </w:rPr>
        <w:t>Journal</w:t>
      </w:r>
      <w:r>
        <w:rPr>
          <w:rStyle w:val="style30style31style29"/>
          <w:rFonts w:asciiTheme="majorBidi" w:hAnsiTheme="majorBidi" w:cs="B Nazanin"/>
          <w:i/>
          <w:iCs/>
          <w:sz w:val="21"/>
          <w:szCs w:val="21"/>
        </w:rPr>
        <w:t xml:space="preserve"> </w:t>
      </w:r>
      <w:r w:rsidRPr="00C41A54">
        <w:rPr>
          <w:rStyle w:val="style30style31style29"/>
          <w:rFonts w:asciiTheme="majorBidi" w:hAnsiTheme="majorBidi" w:cs="B Nazanin"/>
          <w:i/>
          <w:iCs/>
          <w:sz w:val="21"/>
          <w:szCs w:val="21"/>
        </w:rPr>
        <w:t>of</w:t>
      </w:r>
      <w:r>
        <w:rPr>
          <w:rStyle w:val="style30style31style29"/>
          <w:rFonts w:asciiTheme="majorBidi" w:hAnsiTheme="majorBidi" w:cs="B Nazanin"/>
          <w:i/>
          <w:iCs/>
          <w:sz w:val="21"/>
          <w:szCs w:val="21"/>
        </w:rPr>
        <w:t xml:space="preserve"> </w:t>
      </w:r>
      <w:r w:rsidRPr="00C41A54">
        <w:rPr>
          <w:rStyle w:val="style30style31style29"/>
          <w:rFonts w:asciiTheme="majorBidi" w:hAnsiTheme="majorBidi" w:cs="B Nazanin"/>
          <w:i/>
          <w:iCs/>
          <w:sz w:val="21"/>
          <w:szCs w:val="21"/>
        </w:rPr>
        <w:t>Autism</w:t>
      </w:r>
      <w:r>
        <w:rPr>
          <w:rStyle w:val="style30style31style29"/>
          <w:rFonts w:asciiTheme="majorBidi" w:hAnsiTheme="majorBidi" w:cs="B Nazanin"/>
          <w:i/>
          <w:iCs/>
          <w:sz w:val="21"/>
          <w:szCs w:val="21"/>
        </w:rPr>
        <w:t xml:space="preserve"> </w:t>
      </w:r>
      <w:r w:rsidRPr="00C41A54">
        <w:rPr>
          <w:rStyle w:val="style30style31style29"/>
          <w:rFonts w:asciiTheme="majorBidi" w:hAnsiTheme="majorBidi" w:cs="B Nazanin"/>
          <w:i/>
          <w:iCs/>
          <w:sz w:val="21"/>
          <w:szCs w:val="21"/>
        </w:rPr>
        <w:t>and</w:t>
      </w:r>
      <w:r>
        <w:rPr>
          <w:rStyle w:val="style30style31style29"/>
          <w:rFonts w:asciiTheme="majorBidi" w:hAnsiTheme="majorBidi" w:cs="B Nazanin"/>
          <w:i/>
          <w:iCs/>
          <w:sz w:val="21"/>
          <w:szCs w:val="21"/>
        </w:rPr>
        <w:t xml:space="preserve"> </w:t>
      </w:r>
      <w:r w:rsidRPr="00C41A54">
        <w:rPr>
          <w:rStyle w:val="style30style31style29"/>
          <w:rFonts w:asciiTheme="majorBidi" w:hAnsiTheme="majorBidi" w:cs="B Nazanin"/>
          <w:i/>
          <w:iCs/>
          <w:sz w:val="21"/>
          <w:szCs w:val="21"/>
        </w:rPr>
        <w:t>Developmental</w:t>
      </w:r>
      <w:r>
        <w:rPr>
          <w:rStyle w:val="style30style31style29"/>
          <w:rFonts w:asciiTheme="majorBidi" w:hAnsiTheme="majorBidi" w:cs="B Nazanin"/>
          <w:i/>
          <w:iCs/>
          <w:sz w:val="21"/>
          <w:szCs w:val="21"/>
        </w:rPr>
        <w:t xml:space="preserve"> </w:t>
      </w:r>
      <w:r w:rsidRPr="00C41A54">
        <w:rPr>
          <w:rStyle w:val="style30style31style29"/>
          <w:rFonts w:asciiTheme="majorBidi" w:hAnsiTheme="majorBidi" w:cs="B Nazanin"/>
          <w:i/>
          <w:iCs/>
          <w:sz w:val="21"/>
          <w:szCs w:val="21"/>
        </w:rPr>
        <w:t>Disabilities</w:t>
      </w:r>
      <w:r w:rsidRPr="00C41A54">
        <w:rPr>
          <w:rStyle w:val="style30style31style29"/>
          <w:rFonts w:asciiTheme="majorBidi" w:hAnsiTheme="majorBidi" w:cs="B Nazanin"/>
          <w:sz w:val="21"/>
          <w:szCs w:val="21"/>
        </w:rPr>
        <w:t>,</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34(5):</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557-</w:t>
      </w:r>
      <w:r>
        <w:rPr>
          <w:rStyle w:val="style30style31style29"/>
          <w:rFonts w:asciiTheme="majorBidi" w:hAnsiTheme="majorBidi" w:cs="B Nazanin"/>
          <w:sz w:val="21"/>
          <w:szCs w:val="21"/>
        </w:rPr>
        <w:t xml:space="preserve"> </w:t>
      </w:r>
      <w:r w:rsidRPr="00C41A54">
        <w:rPr>
          <w:rStyle w:val="style30style31style29"/>
          <w:rFonts w:asciiTheme="majorBidi" w:hAnsiTheme="majorBidi" w:cs="B Nazanin"/>
          <w:sz w:val="21"/>
          <w:szCs w:val="21"/>
        </w:rPr>
        <w:t>571.</w:t>
      </w:r>
    </w:p>
    <w:p w14:paraId="140AA0E8" w14:textId="77777777" w:rsidR="005E278C" w:rsidRPr="00C41A54" w:rsidRDefault="005E278C" w:rsidP="005F33FC">
      <w:pPr>
        <w:tabs>
          <w:tab w:val="left" w:pos="540"/>
        </w:tabs>
        <w:bidi w:val="0"/>
        <w:spacing w:after="0" w:line="240" w:lineRule="auto"/>
        <w:ind w:left="242" w:hanging="283"/>
        <w:jc w:val="both"/>
        <w:rPr>
          <w:rStyle w:val="style30style31style29"/>
          <w:rFonts w:asciiTheme="majorBidi" w:hAnsiTheme="majorBidi" w:cs="B Nazanin"/>
          <w:sz w:val="21"/>
          <w:szCs w:val="21"/>
          <w:lang w:bidi="ar-SA"/>
        </w:rPr>
      </w:pPr>
      <w:r w:rsidRPr="00C41A54">
        <w:rPr>
          <w:rFonts w:asciiTheme="majorBidi" w:hAnsiTheme="majorBidi" w:cs="B Nazanin"/>
          <w:sz w:val="21"/>
          <w:szCs w:val="21"/>
          <w:lang w:bidi="ar-SA"/>
        </w:rPr>
        <w:t>LeGoff,</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D.</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B.,</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De</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La</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Cuesta,</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G.</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G.,</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Krauss,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G.</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W.,</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&amp;</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Baron-Cohen,</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S.</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(2014).</w:t>
      </w:r>
      <w:r>
        <w:rPr>
          <w:rFonts w:asciiTheme="majorBidi" w:hAnsiTheme="majorBidi" w:cs="B Nazanin"/>
          <w:sz w:val="21"/>
          <w:szCs w:val="21"/>
          <w:lang w:bidi="ar-SA"/>
        </w:rPr>
        <w:t xml:space="preserve"> </w:t>
      </w:r>
      <w:r w:rsidRPr="00C41A54">
        <w:rPr>
          <w:rStyle w:val="style30style31style29"/>
          <w:rFonts w:asciiTheme="majorBidi" w:hAnsiTheme="majorBidi" w:cs="B Nazanin"/>
          <w:i/>
          <w:iCs/>
          <w:sz w:val="21"/>
          <w:szCs w:val="21"/>
        </w:rPr>
        <w:t>LEGO®</w:t>
      </w:r>
      <w:r w:rsidRPr="00C41A54">
        <w:rPr>
          <w:rFonts w:asciiTheme="majorBidi" w:hAnsiTheme="majorBidi" w:cs="B Nazanin"/>
          <w:i/>
          <w:iCs/>
          <w:sz w:val="21"/>
          <w:szCs w:val="21"/>
          <w:lang w:bidi="ar-SA"/>
        </w:rPr>
        <w:t>-based</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therapy:</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How</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to</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build</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social</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competence</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through</w:t>
      </w:r>
      <w:r>
        <w:rPr>
          <w:rFonts w:asciiTheme="majorBidi" w:hAnsiTheme="majorBidi" w:cs="B Nazanin"/>
          <w:i/>
          <w:iCs/>
          <w:sz w:val="21"/>
          <w:szCs w:val="21"/>
          <w:lang w:bidi="ar-SA"/>
        </w:rPr>
        <w:t xml:space="preserve"> </w:t>
      </w:r>
      <w:r w:rsidRPr="00C41A54">
        <w:rPr>
          <w:rStyle w:val="style30style31style29"/>
          <w:rFonts w:asciiTheme="majorBidi" w:hAnsiTheme="majorBidi" w:cs="B Nazanin"/>
          <w:i/>
          <w:iCs/>
          <w:sz w:val="21"/>
          <w:szCs w:val="21"/>
        </w:rPr>
        <w:t>LEGO®</w:t>
      </w:r>
      <w:r w:rsidRPr="00C41A54">
        <w:rPr>
          <w:rFonts w:asciiTheme="majorBidi" w:hAnsiTheme="majorBidi" w:cs="B Nazanin"/>
          <w:i/>
          <w:iCs/>
          <w:sz w:val="21"/>
          <w:szCs w:val="21"/>
          <w:lang w:bidi="ar-SA"/>
        </w:rPr>
        <w:t>-based</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clubs</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for</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children</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with</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autism</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and</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related</w:t>
      </w:r>
      <w:r>
        <w:rPr>
          <w:rFonts w:asciiTheme="majorBidi" w:hAnsiTheme="majorBidi" w:cs="B Nazanin"/>
          <w:i/>
          <w:iCs/>
          <w:sz w:val="21"/>
          <w:szCs w:val="21"/>
          <w:lang w:bidi="ar-SA"/>
        </w:rPr>
        <w:t xml:space="preserve"> </w:t>
      </w:r>
      <w:r w:rsidRPr="00C41A54">
        <w:rPr>
          <w:rFonts w:asciiTheme="majorBidi" w:hAnsiTheme="majorBidi" w:cs="B Nazanin"/>
          <w:i/>
          <w:iCs/>
          <w:sz w:val="21"/>
          <w:szCs w:val="21"/>
          <w:lang w:bidi="ar-SA"/>
        </w:rPr>
        <w:t>conditions</w:t>
      </w:r>
      <w:r w:rsidRPr="00C41A54">
        <w:rPr>
          <w:rFonts w:asciiTheme="majorBidi" w:hAnsiTheme="majorBidi" w:cs="B Nazanin"/>
          <w:sz w:val="21"/>
          <w:szCs w:val="21"/>
          <w:lang w:bidi="ar-SA"/>
        </w:rPr>
        <w:t>.</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Jessica</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Kingsley</w:t>
      </w:r>
      <w:r>
        <w:rPr>
          <w:rFonts w:asciiTheme="majorBidi" w:hAnsiTheme="majorBidi" w:cs="B Nazanin"/>
          <w:sz w:val="21"/>
          <w:szCs w:val="21"/>
          <w:lang w:bidi="ar-SA"/>
        </w:rPr>
        <w:t xml:space="preserve"> </w:t>
      </w:r>
      <w:r w:rsidRPr="00C41A54">
        <w:rPr>
          <w:rFonts w:asciiTheme="majorBidi" w:hAnsiTheme="majorBidi" w:cs="B Nazanin"/>
          <w:sz w:val="21"/>
          <w:szCs w:val="21"/>
          <w:lang w:bidi="ar-SA"/>
        </w:rPr>
        <w:t>Publishers.</w:t>
      </w:r>
    </w:p>
    <w:p w14:paraId="76CBA22B" w14:textId="77777777" w:rsidR="005E278C" w:rsidRPr="00C41A54" w:rsidRDefault="005E278C" w:rsidP="005F33FC">
      <w:pPr>
        <w:autoSpaceDE w:val="0"/>
        <w:autoSpaceDN w:val="0"/>
        <w:bidi w:val="0"/>
        <w:adjustRightInd w:val="0"/>
        <w:spacing w:after="0" w:line="240" w:lineRule="auto"/>
        <w:ind w:left="242" w:hanging="283"/>
        <w:jc w:val="both"/>
        <w:rPr>
          <w:rFonts w:asciiTheme="majorBidi" w:hAnsiTheme="majorBidi" w:cs="B Nazanin"/>
          <w:sz w:val="21"/>
          <w:szCs w:val="21"/>
        </w:rPr>
      </w:pPr>
      <w:bookmarkStart w:id="80" w:name="OLE_LINK72"/>
      <w:bookmarkStart w:id="81" w:name="OLE_LINK73"/>
      <w:r w:rsidRPr="00C41A54">
        <w:rPr>
          <w:rFonts w:asciiTheme="majorBidi" w:hAnsiTheme="majorBidi" w:cs="B Nazanin"/>
          <w:sz w:val="21"/>
          <w:szCs w:val="21"/>
        </w:rPr>
        <w:t>Legoff,</w:t>
      </w:r>
      <w:r>
        <w:rPr>
          <w:rFonts w:asciiTheme="majorBidi" w:hAnsiTheme="majorBidi" w:cs="B Nazanin"/>
          <w:sz w:val="21"/>
          <w:szCs w:val="21"/>
        </w:rPr>
        <w:t xml:space="preserve"> </w:t>
      </w:r>
      <w:r w:rsidRPr="00C41A54">
        <w:rPr>
          <w:rFonts w:asciiTheme="majorBidi" w:hAnsiTheme="majorBidi" w:cs="B Nazanin"/>
          <w:sz w:val="21"/>
          <w:szCs w:val="21"/>
        </w:rPr>
        <w:t>D.</w:t>
      </w:r>
      <w:r>
        <w:rPr>
          <w:rFonts w:asciiTheme="majorBidi" w:hAnsiTheme="majorBidi" w:cs="B Nazanin"/>
          <w:sz w:val="21"/>
          <w:szCs w:val="21"/>
        </w:rPr>
        <w:t xml:space="preserve"> </w:t>
      </w:r>
      <w:r w:rsidRPr="00C41A54">
        <w:rPr>
          <w:rFonts w:asciiTheme="majorBidi" w:hAnsiTheme="majorBidi" w:cs="B Nazanin"/>
          <w:sz w:val="21"/>
          <w:szCs w:val="21"/>
        </w:rPr>
        <w:t>B.,</w:t>
      </w:r>
      <w:r>
        <w:rPr>
          <w:rFonts w:asciiTheme="majorBidi" w:hAnsiTheme="majorBidi" w:cs="B Nazanin"/>
          <w:sz w:val="21"/>
          <w:szCs w:val="21"/>
        </w:rPr>
        <w:t xml:space="preserve"> </w:t>
      </w:r>
      <w:r w:rsidRPr="00C41A54">
        <w:rPr>
          <w:rFonts w:asciiTheme="majorBidi" w:hAnsiTheme="majorBidi" w:cs="B Nazanin"/>
          <w:sz w:val="21"/>
          <w:szCs w:val="21"/>
        </w:rPr>
        <w:t>&amp;</w:t>
      </w:r>
      <w:r>
        <w:rPr>
          <w:rFonts w:asciiTheme="majorBidi" w:hAnsiTheme="majorBidi" w:cs="B Nazanin"/>
          <w:sz w:val="21"/>
          <w:szCs w:val="21"/>
        </w:rPr>
        <w:t xml:space="preserve"> </w:t>
      </w:r>
      <w:r w:rsidRPr="00C41A54">
        <w:rPr>
          <w:rFonts w:asciiTheme="majorBidi" w:hAnsiTheme="majorBidi" w:cs="B Nazanin"/>
          <w:sz w:val="21"/>
          <w:szCs w:val="21"/>
        </w:rPr>
        <w:t>Sherman,</w:t>
      </w:r>
      <w:r>
        <w:rPr>
          <w:rFonts w:asciiTheme="majorBidi" w:hAnsiTheme="majorBidi" w:cs="B Nazanin"/>
          <w:sz w:val="21"/>
          <w:szCs w:val="21"/>
        </w:rPr>
        <w:t xml:space="preserve"> </w:t>
      </w:r>
      <w:r w:rsidRPr="00C41A54">
        <w:rPr>
          <w:rFonts w:asciiTheme="majorBidi" w:hAnsiTheme="majorBidi" w:cs="B Nazanin"/>
          <w:sz w:val="21"/>
          <w:szCs w:val="21"/>
        </w:rPr>
        <w:t>M.</w:t>
      </w:r>
      <w:r>
        <w:rPr>
          <w:rFonts w:asciiTheme="majorBidi" w:hAnsiTheme="majorBidi" w:cs="B Nazanin"/>
          <w:sz w:val="21"/>
          <w:szCs w:val="21"/>
        </w:rPr>
        <w:t xml:space="preserve"> </w:t>
      </w:r>
      <w:r w:rsidRPr="00C41A54">
        <w:rPr>
          <w:rFonts w:asciiTheme="majorBidi" w:hAnsiTheme="majorBidi" w:cs="B Nazanin"/>
          <w:sz w:val="21"/>
          <w:szCs w:val="21"/>
        </w:rPr>
        <w:t>(2006).</w:t>
      </w:r>
      <w:r>
        <w:rPr>
          <w:rFonts w:asciiTheme="majorBidi" w:hAnsiTheme="majorBidi" w:cs="B Nazanin"/>
          <w:sz w:val="21"/>
          <w:szCs w:val="21"/>
        </w:rPr>
        <w:t xml:space="preserve"> </w:t>
      </w:r>
      <w:r w:rsidRPr="00C41A54">
        <w:rPr>
          <w:rFonts w:asciiTheme="majorBidi" w:hAnsiTheme="majorBidi" w:cs="B Nazanin"/>
          <w:sz w:val="21"/>
          <w:szCs w:val="21"/>
        </w:rPr>
        <w:t>Long-term</w:t>
      </w:r>
      <w:r>
        <w:rPr>
          <w:rFonts w:asciiTheme="majorBidi" w:hAnsiTheme="majorBidi" w:cs="B Nazanin"/>
          <w:sz w:val="21"/>
          <w:szCs w:val="21"/>
        </w:rPr>
        <w:t xml:space="preserve"> </w:t>
      </w:r>
      <w:r w:rsidRPr="00C41A54">
        <w:rPr>
          <w:rFonts w:asciiTheme="majorBidi" w:hAnsiTheme="majorBidi" w:cs="B Nazanin"/>
          <w:sz w:val="21"/>
          <w:szCs w:val="21"/>
        </w:rPr>
        <w:t>outcome</w:t>
      </w:r>
      <w:r>
        <w:rPr>
          <w:rFonts w:asciiTheme="majorBidi" w:hAnsiTheme="majorBidi" w:cs="B Nazanin"/>
          <w:sz w:val="21"/>
          <w:szCs w:val="21"/>
        </w:rPr>
        <w:t xml:space="preserve"> </w:t>
      </w:r>
      <w:r w:rsidRPr="00C41A54">
        <w:rPr>
          <w:rFonts w:asciiTheme="majorBidi" w:hAnsiTheme="majorBidi" w:cs="B Nazanin"/>
          <w:sz w:val="21"/>
          <w:szCs w:val="21"/>
        </w:rPr>
        <w:t>of</w:t>
      </w:r>
      <w:r>
        <w:rPr>
          <w:rFonts w:asciiTheme="majorBidi" w:hAnsiTheme="majorBidi" w:cs="B Nazanin"/>
          <w:sz w:val="21"/>
          <w:szCs w:val="21"/>
        </w:rPr>
        <w:t xml:space="preserve"> </w:t>
      </w:r>
      <w:r w:rsidRPr="00C41A54">
        <w:rPr>
          <w:rFonts w:asciiTheme="majorBidi" w:hAnsiTheme="majorBidi" w:cs="B Nazanin"/>
          <w:sz w:val="21"/>
          <w:szCs w:val="21"/>
        </w:rPr>
        <w:t>social</w:t>
      </w:r>
      <w:r>
        <w:rPr>
          <w:rFonts w:asciiTheme="majorBidi" w:hAnsiTheme="majorBidi" w:cs="B Nazanin"/>
          <w:sz w:val="21"/>
          <w:szCs w:val="21"/>
        </w:rPr>
        <w:t xml:space="preserve"> </w:t>
      </w:r>
      <w:r w:rsidRPr="00C41A54">
        <w:rPr>
          <w:rFonts w:asciiTheme="majorBidi" w:hAnsiTheme="majorBidi" w:cs="B Nazanin"/>
          <w:sz w:val="21"/>
          <w:szCs w:val="21"/>
        </w:rPr>
        <w:t>skills</w:t>
      </w:r>
      <w:r>
        <w:rPr>
          <w:rFonts w:asciiTheme="majorBidi" w:hAnsiTheme="majorBidi" w:cs="B Nazanin"/>
          <w:sz w:val="21"/>
          <w:szCs w:val="21"/>
        </w:rPr>
        <w:t xml:space="preserve"> </w:t>
      </w:r>
      <w:r w:rsidRPr="00C41A54">
        <w:rPr>
          <w:rFonts w:asciiTheme="majorBidi" w:hAnsiTheme="majorBidi" w:cs="B Nazanin"/>
          <w:sz w:val="21"/>
          <w:szCs w:val="21"/>
        </w:rPr>
        <w:t>intervention</w:t>
      </w:r>
      <w:r>
        <w:rPr>
          <w:rFonts w:asciiTheme="majorBidi" w:hAnsiTheme="majorBidi" w:cs="B Nazanin"/>
          <w:sz w:val="21"/>
          <w:szCs w:val="21"/>
        </w:rPr>
        <w:t xml:space="preserve"> </w:t>
      </w:r>
      <w:r w:rsidRPr="00C41A54">
        <w:rPr>
          <w:rFonts w:asciiTheme="majorBidi" w:hAnsiTheme="majorBidi" w:cs="B Nazanin"/>
          <w:sz w:val="21"/>
          <w:szCs w:val="21"/>
        </w:rPr>
        <w:t>based</w:t>
      </w:r>
      <w:r>
        <w:rPr>
          <w:rFonts w:asciiTheme="majorBidi" w:hAnsiTheme="majorBidi" w:cs="B Nazanin"/>
          <w:sz w:val="21"/>
          <w:szCs w:val="21"/>
        </w:rPr>
        <w:t xml:space="preserve"> </w:t>
      </w:r>
      <w:r w:rsidRPr="00C41A54">
        <w:rPr>
          <w:rFonts w:asciiTheme="majorBidi" w:hAnsiTheme="majorBidi" w:cs="B Nazanin"/>
          <w:sz w:val="21"/>
          <w:szCs w:val="21"/>
        </w:rPr>
        <w:t>on</w:t>
      </w:r>
      <w:r>
        <w:rPr>
          <w:rFonts w:asciiTheme="majorBidi" w:hAnsiTheme="majorBidi" w:cs="B Nazanin"/>
          <w:sz w:val="21"/>
          <w:szCs w:val="21"/>
        </w:rPr>
        <w:t xml:space="preserve"> </w:t>
      </w:r>
      <w:r w:rsidRPr="00C41A54">
        <w:rPr>
          <w:rFonts w:asciiTheme="majorBidi" w:hAnsiTheme="majorBidi" w:cs="B Nazanin"/>
          <w:sz w:val="21"/>
          <w:szCs w:val="21"/>
        </w:rPr>
        <w:t>interactive</w:t>
      </w:r>
      <w:r>
        <w:rPr>
          <w:rFonts w:asciiTheme="majorBidi" w:hAnsiTheme="majorBidi" w:cs="B Nazanin"/>
          <w:sz w:val="21"/>
          <w:szCs w:val="21"/>
        </w:rPr>
        <w:t xml:space="preserve"> </w:t>
      </w:r>
      <w:r w:rsidR="009670DD">
        <w:rPr>
          <w:rStyle w:val="style30style31style29"/>
          <w:rFonts w:asciiTheme="majorBidi" w:hAnsiTheme="majorBidi" w:cs="B Nazanin"/>
          <w:sz w:val="21"/>
          <w:szCs w:val="21"/>
        </w:rPr>
        <w:t>LEGO</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play.</w:t>
      </w:r>
      <w:r>
        <w:rPr>
          <w:rFonts w:asciiTheme="majorBidi" w:hAnsiTheme="majorBidi" w:cs="B Nazanin"/>
          <w:sz w:val="21"/>
          <w:szCs w:val="21"/>
        </w:rPr>
        <w:t xml:space="preserve"> </w:t>
      </w:r>
      <w:r w:rsidRPr="00C41A54">
        <w:rPr>
          <w:rFonts w:asciiTheme="majorBidi" w:hAnsiTheme="majorBidi" w:cs="B Nazanin"/>
          <w:i/>
          <w:iCs/>
          <w:sz w:val="21"/>
          <w:szCs w:val="21"/>
        </w:rPr>
        <w:t>Autism</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10(4):</w:t>
      </w:r>
      <w:r>
        <w:rPr>
          <w:rFonts w:asciiTheme="majorBidi" w:hAnsiTheme="majorBidi" w:cs="B Nazanin"/>
          <w:sz w:val="21"/>
          <w:szCs w:val="21"/>
        </w:rPr>
        <w:t xml:space="preserve"> </w:t>
      </w:r>
      <w:r w:rsidRPr="00C41A54">
        <w:rPr>
          <w:rFonts w:asciiTheme="majorBidi" w:hAnsiTheme="majorBidi" w:cs="B Nazanin"/>
          <w:sz w:val="21"/>
          <w:szCs w:val="21"/>
        </w:rPr>
        <w:t>317-329</w:t>
      </w:r>
    </w:p>
    <w:p w14:paraId="7D194D2B" w14:textId="18CD9024" w:rsidR="005E278C" w:rsidRPr="00C41A54" w:rsidRDefault="005E278C" w:rsidP="005F33FC">
      <w:pPr>
        <w:tabs>
          <w:tab w:val="left" w:pos="2340"/>
        </w:tabs>
        <w:bidi w:val="0"/>
        <w:spacing w:after="0" w:line="240" w:lineRule="auto"/>
        <w:ind w:left="242" w:hanging="283"/>
        <w:jc w:val="both"/>
        <w:rPr>
          <w:rFonts w:asciiTheme="majorBidi" w:hAnsiTheme="majorBidi" w:cs="B Nazanin"/>
          <w:sz w:val="21"/>
          <w:szCs w:val="21"/>
          <w:rtl/>
        </w:rPr>
      </w:pPr>
      <w:bookmarkStart w:id="82" w:name="OLE_LINK82"/>
      <w:bookmarkStart w:id="83" w:name="OLE_LINK83"/>
      <w:bookmarkEnd w:id="80"/>
      <w:bookmarkEnd w:id="81"/>
      <w:r w:rsidRPr="00C41A54">
        <w:rPr>
          <w:rFonts w:asciiTheme="majorBidi" w:hAnsiTheme="majorBidi" w:cs="B Nazanin"/>
          <w:sz w:val="21"/>
          <w:szCs w:val="21"/>
        </w:rPr>
        <w:t>Morgan,</w:t>
      </w:r>
      <w:r>
        <w:rPr>
          <w:rFonts w:asciiTheme="majorBidi" w:hAnsiTheme="majorBidi" w:cs="B Nazanin"/>
          <w:sz w:val="21"/>
          <w:szCs w:val="21"/>
        </w:rPr>
        <w:t xml:space="preserve"> </w:t>
      </w:r>
      <w:r w:rsidRPr="00C41A54">
        <w:rPr>
          <w:rFonts w:asciiTheme="majorBidi" w:hAnsiTheme="majorBidi" w:cs="B Nazanin"/>
          <w:sz w:val="21"/>
          <w:szCs w:val="21"/>
        </w:rPr>
        <w:t>D.</w:t>
      </w:r>
      <w:r>
        <w:rPr>
          <w:rFonts w:asciiTheme="majorBidi" w:hAnsiTheme="majorBidi" w:cs="B Nazanin"/>
          <w:sz w:val="21"/>
          <w:szCs w:val="21"/>
        </w:rPr>
        <w:t xml:space="preserve"> </w:t>
      </w:r>
      <w:r w:rsidRPr="00C41A54">
        <w:rPr>
          <w:rFonts w:asciiTheme="majorBidi" w:hAnsiTheme="majorBidi" w:cs="B Nazanin"/>
          <w:sz w:val="21"/>
          <w:szCs w:val="21"/>
        </w:rPr>
        <w:t>L.,</w:t>
      </w:r>
      <w:r>
        <w:rPr>
          <w:rFonts w:asciiTheme="majorBidi" w:hAnsiTheme="majorBidi" w:cs="B Nazanin"/>
          <w:sz w:val="21"/>
          <w:szCs w:val="21"/>
        </w:rPr>
        <w:t xml:space="preserve"> </w:t>
      </w:r>
      <w:r w:rsidRPr="00C41A54">
        <w:rPr>
          <w:rFonts w:asciiTheme="majorBidi" w:hAnsiTheme="majorBidi" w:cs="B Nazanin"/>
          <w:sz w:val="21"/>
          <w:szCs w:val="21"/>
        </w:rPr>
        <w:t>&amp;</w:t>
      </w:r>
      <w:r>
        <w:rPr>
          <w:rFonts w:asciiTheme="majorBidi" w:hAnsiTheme="majorBidi" w:cs="B Nazanin"/>
          <w:sz w:val="21"/>
          <w:szCs w:val="21"/>
        </w:rPr>
        <w:t xml:space="preserve"> </w:t>
      </w:r>
      <w:r w:rsidRPr="00C41A54">
        <w:rPr>
          <w:rFonts w:asciiTheme="majorBidi" w:hAnsiTheme="majorBidi" w:cs="B Nazanin"/>
          <w:sz w:val="21"/>
          <w:szCs w:val="21"/>
        </w:rPr>
        <w:t>Morgan,</w:t>
      </w:r>
      <w:r>
        <w:rPr>
          <w:rFonts w:asciiTheme="majorBidi" w:hAnsiTheme="majorBidi" w:cs="B Nazanin"/>
          <w:sz w:val="21"/>
          <w:szCs w:val="21"/>
        </w:rPr>
        <w:t xml:space="preserve"> </w:t>
      </w:r>
      <w:r w:rsidRPr="00C41A54">
        <w:rPr>
          <w:rFonts w:asciiTheme="majorBidi" w:hAnsiTheme="majorBidi" w:cs="B Nazanin"/>
          <w:sz w:val="21"/>
          <w:szCs w:val="21"/>
        </w:rPr>
        <w:t>R.</w:t>
      </w:r>
      <w:r>
        <w:rPr>
          <w:rFonts w:asciiTheme="majorBidi" w:hAnsiTheme="majorBidi" w:cs="B Nazanin"/>
          <w:sz w:val="21"/>
          <w:szCs w:val="21"/>
        </w:rPr>
        <w:t xml:space="preserve"> </w:t>
      </w:r>
      <w:r w:rsidRPr="00C41A54">
        <w:rPr>
          <w:rFonts w:asciiTheme="majorBidi" w:hAnsiTheme="majorBidi" w:cs="B Nazanin"/>
          <w:sz w:val="21"/>
          <w:szCs w:val="21"/>
        </w:rPr>
        <w:t>K.</w:t>
      </w:r>
      <w:r>
        <w:rPr>
          <w:rFonts w:asciiTheme="majorBidi" w:hAnsiTheme="majorBidi" w:cs="B Nazanin"/>
          <w:sz w:val="21"/>
          <w:szCs w:val="21"/>
        </w:rPr>
        <w:t xml:space="preserve"> </w:t>
      </w:r>
      <w:r w:rsidRPr="00C41A54">
        <w:rPr>
          <w:rFonts w:asciiTheme="majorBidi" w:hAnsiTheme="majorBidi" w:cs="B Nazanin"/>
          <w:sz w:val="21"/>
          <w:szCs w:val="21"/>
        </w:rPr>
        <w:t>(2009).</w:t>
      </w:r>
      <w:r>
        <w:rPr>
          <w:rFonts w:asciiTheme="majorBidi" w:hAnsiTheme="majorBidi" w:cs="B Nazanin"/>
          <w:sz w:val="21"/>
          <w:szCs w:val="21"/>
        </w:rPr>
        <w:t xml:space="preserve"> </w:t>
      </w:r>
      <w:r w:rsidRPr="00C41A54">
        <w:rPr>
          <w:rFonts w:asciiTheme="majorBidi" w:hAnsiTheme="majorBidi" w:cs="B Nazanin"/>
          <w:i/>
          <w:iCs/>
          <w:sz w:val="21"/>
          <w:szCs w:val="21"/>
        </w:rPr>
        <w:t>Single-case</w:t>
      </w:r>
      <w:r>
        <w:rPr>
          <w:rFonts w:asciiTheme="majorBidi" w:hAnsiTheme="majorBidi" w:cs="B Nazanin"/>
          <w:i/>
          <w:iCs/>
          <w:sz w:val="21"/>
          <w:szCs w:val="21"/>
        </w:rPr>
        <w:t xml:space="preserve"> </w:t>
      </w:r>
      <w:r w:rsidRPr="00C41A54">
        <w:rPr>
          <w:rFonts w:asciiTheme="majorBidi" w:hAnsiTheme="majorBidi" w:cs="B Nazanin"/>
          <w:i/>
          <w:iCs/>
          <w:sz w:val="21"/>
          <w:szCs w:val="21"/>
        </w:rPr>
        <w:t>research</w:t>
      </w:r>
      <w:r>
        <w:rPr>
          <w:rFonts w:asciiTheme="majorBidi" w:hAnsiTheme="majorBidi" w:cs="B Nazanin"/>
          <w:i/>
          <w:iCs/>
          <w:sz w:val="21"/>
          <w:szCs w:val="21"/>
        </w:rPr>
        <w:t xml:space="preserve"> </w:t>
      </w:r>
      <w:r w:rsidRPr="00C41A54">
        <w:rPr>
          <w:rFonts w:asciiTheme="majorBidi" w:hAnsiTheme="majorBidi" w:cs="B Nazanin"/>
          <w:i/>
          <w:iCs/>
          <w:sz w:val="21"/>
          <w:szCs w:val="21"/>
        </w:rPr>
        <w:t>methods</w:t>
      </w:r>
      <w:r>
        <w:rPr>
          <w:rFonts w:asciiTheme="majorBidi" w:hAnsiTheme="majorBidi" w:cs="B Nazanin"/>
          <w:i/>
          <w:iCs/>
          <w:sz w:val="21"/>
          <w:szCs w:val="21"/>
        </w:rPr>
        <w:t xml:space="preserve"> </w:t>
      </w:r>
      <w:r w:rsidRPr="00C41A54">
        <w:rPr>
          <w:rFonts w:asciiTheme="majorBidi" w:hAnsiTheme="majorBidi" w:cs="B Nazanin"/>
          <w:i/>
          <w:iCs/>
          <w:sz w:val="21"/>
          <w:szCs w:val="21"/>
        </w:rPr>
        <w:t>for</w:t>
      </w:r>
      <w:r>
        <w:rPr>
          <w:rFonts w:asciiTheme="majorBidi" w:hAnsiTheme="majorBidi" w:cs="B Nazanin"/>
          <w:i/>
          <w:iCs/>
          <w:sz w:val="21"/>
          <w:szCs w:val="21"/>
        </w:rPr>
        <w:t xml:space="preserve"> </w:t>
      </w:r>
      <w:r w:rsidRPr="00C41A54">
        <w:rPr>
          <w:rFonts w:asciiTheme="majorBidi" w:hAnsiTheme="majorBidi" w:cs="B Nazanin"/>
          <w:i/>
          <w:iCs/>
          <w:sz w:val="21"/>
          <w:szCs w:val="21"/>
        </w:rPr>
        <w:t>the</w:t>
      </w:r>
      <w:r>
        <w:rPr>
          <w:rFonts w:asciiTheme="majorBidi" w:hAnsiTheme="majorBidi" w:cs="B Nazanin"/>
          <w:i/>
          <w:iCs/>
          <w:sz w:val="21"/>
          <w:szCs w:val="21"/>
        </w:rPr>
        <w:t xml:space="preserve"> </w:t>
      </w:r>
      <w:r w:rsidRPr="00C41A54">
        <w:rPr>
          <w:rFonts w:asciiTheme="majorBidi" w:hAnsiTheme="majorBidi" w:cs="B Nazanin"/>
          <w:i/>
          <w:iCs/>
          <w:sz w:val="21"/>
          <w:szCs w:val="21"/>
        </w:rPr>
        <w:t>behavioral</w:t>
      </w:r>
      <w:r>
        <w:rPr>
          <w:rFonts w:asciiTheme="majorBidi" w:hAnsiTheme="majorBidi" w:cs="B Nazanin"/>
          <w:i/>
          <w:iCs/>
          <w:sz w:val="21"/>
          <w:szCs w:val="21"/>
        </w:rPr>
        <w:t xml:space="preserve"> </w:t>
      </w:r>
      <w:r w:rsidRPr="00C41A54">
        <w:rPr>
          <w:rFonts w:asciiTheme="majorBidi" w:hAnsiTheme="majorBidi" w:cs="B Nazanin"/>
          <w:i/>
          <w:iCs/>
          <w:sz w:val="21"/>
          <w:szCs w:val="21"/>
        </w:rPr>
        <w:t>sciences</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Los</w:t>
      </w:r>
      <w:r>
        <w:rPr>
          <w:rFonts w:asciiTheme="majorBidi" w:hAnsiTheme="majorBidi" w:cs="B Nazanin"/>
          <w:sz w:val="21"/>
          <w:szCs w:val="21"/>
        </w:rPr>
        <w:t xml:space="preserve"> </w:t>
      </w:r>
      <w:r w:rsidRPr="00C41A54">
        <w:rPr>
          <w:rFonts w:asciiTheme="majorBidi" w:hAnsiTheme="majorBidi" w:cs="B Nazanin"/>
          <w:sz w:val="21"/>
          <w:szCs w:val="21"/>
        </w:rPr>
        <w:t>Angeles,</w:t>
      </w:r>
      <w:r>
        <w:rPr>
          <w:rFonts w:asciiTheme="majorBidi" w:hAnsiTheme="majorBidi" w:cs="B Nazanin"/>
          <w:sz w:val="21"/>
          <w:szCs w:val="21"/>
        </w:rPr>
        <w:t xml:space="preserve"> </w:t>
      </w:r>
      <w:r w:rsidRPr="00C41A54">
        <w:rPr>
          <w:rFonts w:asciiTheme="majorBidi" w:hAnsiTheme="majorBidi" w:cs="B Nazanin"/>
          <w:sz w:val="21"/>
          <w:szCs w:val="21"/>
        </w:rPr>
        <w:t>CA:</w:t>
      </w:r>
      <w:r>
        <w:rPr>
          <w:rFonts w:asciiTheme="majorBidi" w:hAnsiTheme="majorBidi" w:cs="B Nazanin"/>
          <w:sz w:val="21"/>
          <w:szCs w:val="21"/>
        </w:rPr>
        <w:t xml:space="preserve"> </w:t>
      </w:r>
      <w:r w:rsidRPr="00C41A54">
        <w:rPr>
          <w:rFonts w:asciiTheme="majorBidi" w:hAnsiTheme="majorBidi" w:cs="B Nazanin"/>
          <w:sz w:val="21"/>
          <w:szCs w:val="21"/>
        </w:rPr>
        <w:t>SAGE</w:t>
      </w:r>
      <w:r>
        <w:rPr>
          <w:rFonts w:asciiTheme="majorBidi" w:hAnsiTheme="majorBidi" w:cs="B Nazanin"/>
          <w:sz w:val="21"/>
          <w:szCs w:val="21"/>
        </w:rPr>
        <w:t xml:space="preserve"> </w:t>
      </w:r>
      <w:r w:rsidRPr="00C41A54">
        <w:rPr>
          <w:rFonts w:asciiTheme="majorBidi" w:hAnsiTheme="majorBidi" w:cs="B Nazanin"/>
          <w:sz w:val="21"/>
          <w:szCs w:val="21"/>
        </w:rPr>
        <w:t>Publications,</w:t>
      </w:r>
      <w:r>
        <w:rPr>
          <w:rFonts w:asciiTheme="majorBidi" w:hAnsiTheme="majorBidi" w:cs="B Nazanin"/>
          <w:sz w:val="21"/>
          <w:szCs w:val="21"/>
        </w:rPr>
        <w:t xml:space="preserve"> </w:t>
      </w:r>
      <w:r w:rsidRPr="00C41A54">
        <w:rPr>
          <w:rFonts w:asciiTheme="majorBidi" w:hAnsiTheme="majorBidi" w:cs="B Nazanin"/>
          <w:sz w:val="21"/>
          <w:szCs w:val="21"/>
        </w:rPr>
        <w:t>Inc</w:t>
      </w:r>
      <w:bookmarkEnd w:id="82"/>
      <w:bookmarkEnd w:id="83"/>
      <w:r w:rsidR="009670DD">
        <w:rPr>
          <w:rFonts w:asciiTheme="majorBidi" w:hAnsiTheme="majorBidi" w:cs="B Nazanin"/>
          <w:sz w:val="21"/>
          <w:szCs w:val="21"/>
        </w:rPr>
        <w:t>.</w:t>
      </w:r>
    </w:p>
    <w:p w14:paraId="4EB26D12" w14:textId="77777777" w:rsidR="005E278C" w:rsidRPr="00C41A54" w:rsidRDefault="005E278C" w:rsidP="005F33FC">
      <w:pPr>
        <w:tabs>
          <w:tab w:val="left" w:pos="2340"/>
        </w:tabs>
        <w:bidi w:val="0"/>
        <w:spacing w:after="0" w:line="240" w:lineRule="auto"/>
        <w:ind w:left="242" w:hanging="283"/>
        <w:jc w:val="both"/>
        <w:rPr>
          <w:rFonts w:asciiTheme="majorBidi" w:hAnsiTheme="majorBidi" w:cs="B Nazanin"/>
          <w:sz w:val="21"/>
          <w:szCs w:val="21"/>
          <w:rtl/>
        </w:rPr>
      </w:pPr>
      <w:r w:rsidRPr="00C41A54">
        <w:rPr>
          <w:rFonts w:asciiTheme="majorBidi" w:hAnsiTheme="majorBidi" w:cs="B Nazanin"/>
          <w:sz w:val="21"/>
          <w:szCs w:val="21"/>
        </w:rPr>
        <w:t>Nourbakhsh,</w:t>
      </w:r>
      <w:r>
        <w:rPr>
          <w:rFonts w:asciiTheme="majorBidi" w:hAnsiTheme="majorBidi" w:cs="B Nazanin"/>
          <w:sz w:val="21"/>
          <w:szCs w:val="21"/>
        </w:rPr>
        <w:t xml:space="preserve"> </w:t>
      </w:r>
      <w:r w:rsidRPr="00C41A54">
        <w:rPr>
          <w:rFonts w:asciiTheme="majorBidi" w:hAnsiTheme="majorBidi" w:cs="B Nazanin"/>
          <w:sz w:val="21"/>
          <w:szCs w:val="21"/>
        </w:rPr>
        <w:t>M.</w:t>
      </w:r>
      <w:r>
        <w:rPr>
          <w:rFonts w:asciiTheme="majorBidi" w:hAnsiTheme="majorBidi" w:cs="B Nazanin"/>
          <w:sz w:val="21"/>
          <w:szCs w:val="21"/>
        </w:rPr>
        <w:t xml:space="preserve"> </w:t>
      </w:r>
      <w:r w:rsidRPr="00C41A54">
        <w:rPr>
          <w:rFonts w:asciiTheme="majorBidi" w:hAnsiTheme="majorBidi" w:cs="B Nazanin"/>
          <w:sz w:val="21"/>
          <w:szCs w:val="21"/>
        </w:rPr>
        <w:t>R.,</w:t>
      </w:r>
      <w:r>
        <w:rPr>
          <w:rFonts w:asciiTheme="majorBidi" w:hAnsiTheme="majorBidi" w:cs="B Nazanin"/>
          <w:sz w:val="21"/>
          <w:szCs w:val="21"/>
        </w:rPr>
        <w:t xml:space="preserve"> </w:t>
      </w:r>
      <w:r w:rsidRPr="00C41A54">
        <w:rPr>
          <w:rFonts w:asciiTheme="majorBidi" w:hAnsiTheme="majorBidi" w:cs="B Nazanin"/>
          <w:sz w:val="21"/>
          <w:szCs w:val="21"/>
        </w:rPr>
        <w:t>&amp;</w:t>
      </w:r>
      <w:r>
        <w:rPr>
          <w:rFonts w:asciiTheme="majorBidi" w:hAnsiTheme="majorBidi" w:cs="B Nazanin"/>
          <w:sz w:val="21"/>
          <w:szCs w:val="21"/>
        </w:rPr>
        <w:t xml:space="preserve"> </w:t>
      </w:r>
      <w:r w:rsidRPr="00C41A54">
        <w:rPr>
          <w:rFonts w:asciiTheme="majorBidi" w:hAnsiTheme="majorBidi" w:cs="B Nazanin"/>
          <w:sz w:val="21"/>
          <w:szCs w:val="21"/>
        </w:rPr>
        <w:t>Ottenbacher,</w:t>
      </w:r>
      <w:r>
        <w:rPr>
          <w:rFonts w:asciiTheme="majorBidi" w:hAnsiTheme="majorBidi" w:cs="B Nazanin"/>
          <w:sz w:val="21"/>
          <w:szCs w:val="21"/>
        </w:rPr>
        <w:t xml:space="preserve"> </w:t>
      </w:r>
      <w:r w:rsidRPr="00C41A54">
        <w:rPr>
          <w:rFonts w:asciiTheme="majorBidi" w:hAnsiTheme="majorBidi" w:cs="B Nazanin"/>
          <w:sz w:val="21"/>
          <w:szCs w:val="21"/>
        </w:rPr>
        <w:t>K.</w:t>
      </w:r>
      <w:r>
        <w:rPr>
          <w:rFonts w:asciiTheme="majorBidi" w:hAnsiTheme="majorBidi" w:cs="B Nazanin"/>
          <w:sz w:val="21"/>
          <w:szCs w:val="21"/>
        </w:rPr>
        <w:t xml:space="preserve"> </w:t>
      </w:r>
      <w:r w:rsidRPr="00C41A54">
        <w:rPr>
          <w:rFonts w:asciiTheme="majorBidi" w:hAnsiTheme="majorBidi" w:cs="B Nazanin"/>
          <w:sz w:val="21"/>
          <w:szCs w:val="21"/>
        </w:rPr>
        <w:t>J.</w:t>
      </w:r>
      <w:r>
        <w:rPr>
          <w:rFonts w:asciiTheme="majorBidi" w:hAnsiTheme="majorBidi" w:cs="B Nazanin"/>
          <w:sz w:val="21"/>
          <w:szCs w:val="21"/>
        </w:rPr>
        <w:t xml:space="preserve"> </w:t>
      </w:r>
      <w:r w:rsidRPr="00C41A54">
        <w:rPr>
          <w:rFonts w:asciiTheme="majorBidi" w:hAnsiTheme="majorBidi" w:cs="B Nazanin"/>
          <w:sz w:val="21"/>
          <w:szCs w:val="21"/>
        </w:rPr>
        <w:t>(1994).</w:t>
      </w:r>
      <w:r>
        <w:rPr>
          <w:rFonts w:asciiTheme="majorBidi" w:hAnsiTheme="majorBidi" w:cs="B Nazanin"/>
          <w:sz w:val="21"/>
          <w:szCs w:val="21"/>
        </w:rPr>
        <w:t xml:space="preserve"> </w:t>
      </w:r>
      <w:r w:rsidRPr="00C41A54">
        <w:rPr>
          <w:rFonts w:asciiTheme="majorBidi" w:hAnsiTheme="majorBidi" w:cs="B Nazanin"/>
          <w:sz w:val="21"/>
          <w:szCs w:val="21"/>
        </w:rPr>
        <w:t>The</w:t>
      </w:r>
      <w:r>
        <w:rPr>
          <w:rFonts w:asciiTheme="majorBidi" w:hAnsiTheme="majorBidi" w:cs="B Nazanin"/>
          <w:sz w:val="21"/>
          <w:szCs w:val="21"/>
        </w:rPr>
        <w:t xml:space="preserve"> </w:t>
      </w:r>
      <w:r w:rsidRPr="00C41A54">
        <w:rPr>
          <w:rFonts w:asciiTheme="majorBidi" w:hAnsiTheme="majorBidi" w:cs="B Nazanin"/>
          <w:sz w:val="21"/>
          <w:szCs w:val="21"/>
        </w:rPr>
        <w:t>statistical</w:t>
      </w:r>
      <w:r>
        <w:rPr>
          <w:rFonts w:asciiTheme="majorBidi" w:hAnsiTheme="majorBidi" w:cs="B Nazanin"/>
          <w:sz w:val="21"/>
          <w:szCs w:val="21"/>
        </w:rPr>
        <w:t xml:space="preserve"> </w:t>
      </w:r>
      <w:r w:rsidRPr="00C41A54">
        <w:rPr>
          <w:rFonts w:asciiTheme="majorBidi" w:hAnsiTheme="majorBidi" w:cs="B Nazanin"/>
          <w:sz w:val="21"/>
          <w:szCs w:val="21"/>
        </w:rPr>
        <w:t>analysis</w:t>
      </w:r>
      <w:r>
        <w:rPr>
          <w:rFonts w:asciiTheme="majorBidi" w:hAnsiTheme="majorBidi" w:cs="B Nazanin"/>
          <w:sz w:val="21"/>
          <w:szCs w:val="21"/>
        </w:rPr>
        <w:t xml:space="preserve"> </w:t>
      </w:r>
      <w:r w:rsidRPr="00C41A54">
        <w:rPr>
          <w:rFonts w:asciiTheme="majorBidi" w:hAnsiTheme="majorBidi" w:cs="B Nazanin"/>
          <w:sz w:val="21"/>
          <w:szCs w:val="21"/>
        </w:rPr>
        <w:t>of</w:t>
      </w:r>
      <w:r>
        <w:rPr>
          <w:rFonts w:asciiTheme="majorBidi" w:hAnsiTheme="majorBidi" w:cs="B Nazanin"/>
          <w:sz w:val="21"/>
          <w:szCs w:val="21"/>
        </w:rPr>
        <w:t xml:space="preserve"> </w:t>
      </w:r>
      <w:r w:rsidRPr="00C41A54">
        <w:rPr>
          <w:rFonts w:asciiTheme="majorBidi" w:hAnsiTheme="majorBidi" w:cs="B Nazanin"/>
          <w:sz w:val="21"/>
          <w:szCs w:val="21"/>
        </w:rPr>
        <w:t>single-subject</w:t>
      </w:r>
      <w:r>
        <w:rPr>
          <w:rFonts w:asciiTheme="majorBidi" w:hAnsiTheme="majorBidi" w:cs="B Nazanin"/>
          <w:sz w:val="21"/>
          <w:szCs w:val="21"/>
        </w:rPr>
        <w:t xml:space="preserve"> </w:t>
      </w:r>
      <w:r w:rsidRPr="00C41A54">
        <w:rPr>
          <w:rFonts w:asciiTheme="majorBidi" w:hAnsiTheme="majorBidi" w:cs="B Nazanin"/>
          <w:sz w:val="21"/>
          <w:szCs w:val="21"/>
        </w:rPr>
        <w:t>data:</w:t>
      </w:r>
      <w:r>
        <w:rPr>
          <w:rFonts w:asciiTheme="majorBidi" w:hAnsiTheme="majorBidi" w:cs="B Nazanin"/>
          <w:sz w:val="21"/>
          <w:szCs w:val="21"/>
        </w:rPr>
        <w:t xml:space="preserve"> </w:t>
      </w:r>
      <w:r w:rsidRPr="00C41A54">
        <w:rPr>
          <w:rFonts w:asciiTheme="majorBidi" w:hAnsiTheme="majorBidi" w:cs="B Nazanin"/>
          <w:sz w:val="21"/>
          <w:szCs w:val="21"/>
        </w:rPr>
        <w:t>a</w:t>
      </w:r>
      <w:r>
        <w:rPr>
          <w:rFonts w:asciiTheme="majorBidi" w:hAnsiTheme="majorBidi" w:cs="B Nazanin"/>
          <w:sz w:val="21"/>
          <w:szCs w:val="21"/>
        </w:rPr>
        <w:t xml:space="preserve"> </w:t>
      </w:r>
      <w:r w:rsidRPr="00C41A54">
        <w:rPr>
          <w:rFonts w:asciiTheme="majorBidi" w:hAnsiTheme="majorBidi" w:cs="B Nazanin"/>
          <w:sz w:val="21"/>
          <w:szCs w:val="21"/>
        </w:rPr>
        <w:t>comparative</w:t>
      </w:r>
      <w:r>
        <w:rPr>
          <w:rFonts w:asciiTheme="majorBidi" w:hAnsiTheme="majorBidi" w:cs="B Nazanin"/>
          <w:sz w:val="21"/>
          <w:szCs w:val="21"/>
        </w:rPr>
        <w:t xml:space="preserve"> </w:t>
      </w:r>
      <w:r w:rsidRPr="00C41A54">
        <w:rPr>
          <w:rFonts w:asciiTheme="majorBidi" w:hAnsiTheme="majorBidi" w:cs="B Nazanin"/>
          <w:sz w:val="21"/>
          <w:szCs w:val="21"/>
        </w:rPr>
        <w:t>examination.</w:t>
      </w:r>
      <w:r>
        <w:rPr>
          <w:rFonts w:asciiTheme="majorBidi" w:hAnsiTheme="majorBidi" w:cs="B Nazanin"/>
          <w:sz w:val="21"/>
          <w:szCs w:val="21"/>
        </w:rPr>
        <w:t xml:space="preserve"> </w:t>
      </w:r>
      <w:r w:rsidRPr="00C41A54">
        <w:rPr>
          <w:rFonts w:asciiTheme="majorBidi" w:hAnsiTheme="majorBidi" w:cs="B Nazanin"/>
          <w:i/>
          <w:iCs/>
          <w:sz w:val="21"/>
          <w:szCs w:val="21"/>
        </w:rPr>
        <w:t>Physical</w:t>
      </w:r>
      <w:r>
        <w:rPr>
          <w:rFonts w:asciiTheme="majorBidi" w:hAnsiTheme="majorBidi" w:cs="B Nazanin"/>
          <w:i/>
          <w:iCs/>
          <w:sz w:val="21"/>
          <w:szCs w:val="21"/>
        </w:rPr>
        <w:t xml:space="preserve"> </w:t>
      </w:r>
      <w:r w:rsidRPr="00C41A54">
        <w:rPr>
          <w:rFonts w:asciiTheme="majorBidi" w:hAnsiTheme="majorBidi" w:cs="B Nazanin"/>
          <w:i/>
          <w:iCs/>
          <w:sz w:val="21"/>
          <w:szCs w:val="21"/>
        </w:rPr>
        <w:t>Therapy</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74(8):</w:t>
      </w:r>
      <w:r>
        <w:rPr>
          <w:rFonts w:asciiTheme="majorBidi" w:hAnsiTheme="majorBidi" w:cs="B Nazanin"/>
          <w:sz w:val="21"/>
          <w:szCs w:val="21"/>
        </w:rPr>
        <w:t xml:space="preserve"> </w:t>
      </w:r>
      <w:r w:rsidRPr="00C41A54">
        <w:rPr>
          <w:rFonts w:asciiTheme="majorBidi" w:hAnsiTheme="majorBidi" w:cs="B Nazanin"/>
          <w:sz w:val="21"/>
          <w:szCs w:val="21"/>
        </w:rPr>
        <w:t>768-776.</w:t>
      </w:r>
    </w:p>
    <w:p w14:paraId="2E0F2E85" w14:textId="77777777" w:rsidR="005E278C" w:rsidRPr="00C41A54" w:rsidRDefault="005E278C" w:rsidP="005F33FC">
      <w:pPr>
        <w:tabs>
          <w:tab w:val="left" w:pos="2340"/>
        </w:tabs>
        <w:bidi w:val="0"/>
        <w:spacing w:after="0" w:line="240" w:lineRule="auto"/>
        <w:ind w:left="242" w:hanging="283"/>
        <w:jc w:val="both"/>
        <w:rPr>
          <w:rFonts w:asciiTheme="majorBidi" w:hAnsiTheme="majorBidi" w:cs="B Nazanin"/>
          <w:sz w:val="21"/>
          <w:szCs w:val="21"/>
          <w:rtl/>
        </w:rPr>
      </w:pPr>
      <w:bookmarkStart w:id="84" w:name="OLE_LINK66"/>
      <w:bookmarkStart w:id="85" w:name="OLE_LINK67"/>
      <w:r w:rsidRPr="00C41A54">
        <w:rPr>
          <w:rFonts w:asciiTheme="majorBidi" w:hAnsiTheme="majorBidi" w:cs="B Nazanin"/>
          <w:sz w:val="21"/>
          <w:szCs w:val="21"/>
        </w:rPr>
        <w:t>Orsmond,</w:t>
      </w:r>
      <w:r>
        <w:rPr>
          <w:rFonts w:asciiTheme="majorBidi" w:hAnsiTheme="majorBidi" w:cs="B Nazanin"/>
          <w:sz w:val="21"/>
          <w:szCs w:val="21"/>
        </w:rPr>
        <w:t xml:space="preserve"> </w:t>
      </w:r>
      <w:r w:rsidRPr="00C41A54">
        <w:rPr>
          <w:rFonts w:asciiTheme="majorBidi" w:hAnsiTheme="majorBidi" w:cs="B Nazanin"/>
          <w:sz w:val="21"/>
          <w:szCs w:val="21"/>
        </w:rPr>
        <w:t>G.</w:t>
      </w:r>
      <w:r>
        <w:rPr>
          <w:rFonts w:asciiTheme="majorBidi" w:hAnsiTheme="majorBidi" w:cs="B Nazanin"/>
          <w:sz w:val="21"/>
          <w:szCs w:val="21"/>
        </w:rPr>
        <w:t xml:space="preserve"> </w:t>
      </w:r>
      <w:r w:rsidRPr="00C41A54">
        <w:rPr>
          <w:rFonts w:asciiTheme="majorBidi" w:hAnsiTheme="majorBidi" w:cs="B Nazanin"/>
          <w:sz w:val="21"/>
          <w:szCs w:val="21"/>
        </w:rPr>
        <w:t>I.,</w:t>
      </w:r>
      <w:r>
        <w:rPr>
          <w:rFonts w:asciiTheme="majorBidi" w:hAnsiTheme="majorBidi" w:cs="B Nazanin"/>
          <w:sz w:val="21"/>
          <w:szCs w:val="21"/>
        </w:rPr>
        <w:t xml:space="preserve"> </w:t>
      </w:r>
      <w:r w:rsidRPr="00C41A54">
        <w:rPr>
          <w:rFonts w:asciiTheme="majorBidi" w:hAnsiTheme="majorBidi" w:cs="B Nazanin"/>
          <w:sz w:val="21"/>
          <w:szCs w:val="21"/>
        </w:rPr>
        <w:t>Shattuck,</w:t>
      </w:r>
      <w:r>
        <w:rPr>
          <w:rFonts w:asciiTheme="majorBidi" w:hAnsiTheme="majorBidi" w:cs="B Nazanin"/>
          <w:sz w:val="21"/>
          <w:szCs w:val="21"/>
        </w:rPr>
        <w:t xml:space="preserve"> </w:t>
      </w:r>
      <w:r w:rsidRPr="00C41A54">
        <w:rPr>
          <w:rFonts w:asciiTheme="majorBidi" w:hAnsiTheme="majorBidi" w:cs="B Nazanin"/>
          <w:sz w:val="21"/>
          <w:szCs w:val="21"/>
        </w:rPr>
        <w:t>P.</w:t>
      </w:r>
      <w:r>
        <w:rPr>
          <w:rFonts w:asciiTheme="majorBidi" w:hAnsiTheme="majorBidi" w:cs="B Nazanin"/>
          <w:sz w:val="21"/>
          <w:szCs w:val="21"/>
        </w:rPr>
        <w:t xml:space="preserve"> </w:t>
      </w:r>
      <w:r w:rsidRPr="00C41A54">
        <w:rPr>
          <w:rFonts w:asciiTheme="majorBidi" w:hAnsiTheme="majorBidi" w:cs="B Nazanin"/>
          <w:sz w:val="21"/>
          <w:szCs w:val="21"/>
        </w:rPr>
        <w:t>T.,</w:t>
      </w:r>
      <w:r>
        <w:rPr>
          <w:rFonts w:asciiTheme="majorBidi" w:hAnsiTheme="majorBidi" w:cs="B Nazanin"/>
          <w:sz w:val="21"/>
          <w:szCs w:val="21"/>
        </w:rPr>
        <w:t xml:space="preserve"> </w:t>
      </w:r>
      <w:r w:rsidRPr="00C41A54">
        <w:rPr>
          <w:rFonts w:asciiTheme="majorBidi" w:hAnsiTheme="majorBidi" w:cs="B Nazanin"/>
          <w:sz w:val="21"/>
          <w:szCs w:val="21"/>
        </w:rPr>
        <w:t>Cooper,</w:t>
      </w:r>
      <w:r>
        <w:rPr>
          <w:rFonts w:asciiTheme="majorBidi" w:hAnsiTheme="majorBidi" w:cs="B Nazanin"/>
          <w:sz w:val="21"/>
          <w:szCs w:val="21"/>
        </w:rPr>
        <w:t xml:space="preserve"> </w:t>
      </w:r>
      <w:r w:rsidRPr="00C41A54">
        <w:rPr>
          <w:rFonts w:asciiTheme="majorBidi" w:hAnsiTheme="majorBidi" w:cs="B Nazanin"/>
          <w:sz w:val="21"/>
          <w:szCs w:val="21"/>
        </w:rPr>
        <w:t>B.</w:t>
      </w:r>
      <w:r>
        <w:rPr>
          <w:rFonts w:asciiTheme="majorBidi" w:hAnsiTheme="majorBidi" w:cs="B Nazanin"/>
          <w:sz w:val="21"/>
          <w:szCs w:val="21"/>
        </w:rPr>
        <w:t xml:space="preserve"> </w:t>
      </w:r>
      <w:r w:rsidRPr="00C41A54">
        <w:rPr>
          <w:rFonts w:asciiTheme="majorBidi" w:hAnsiTheme="majorBidi" w:cs="B Nazanin"/>
          <w:sz w:val="21"/>
          <w:szCs w:val="21"/>
        </w:rPr>
        <w:t>P.,</w:t>
      </w:r>
      <w:r>
        <w:rPr>
          <w:rFonts w:asciiTheme="majorBidi" w:hAnsiTheme="majorBidi" w:cs="B Nazanin"/>
          <w:sz w:val="21"/>
          <w:szCs w:val="21"/>
        </w:rPr>
        <w:t xml:space="preserve"> </w:t>
      </w:r>
      <w:r w:rsidRPr="00C41A54">
        <w:rPr>
          <w:rFonts w:asciiTheme="majorBidi" w:hAnsiTheme="majorBidi" w:cs="B Nazanin"/>
          <w:sz w:val="21"/>
          <w:szCs w:val="21"/>
        </w:rPr>
        <w:t>Sterzing,</w:t>
      </w:r>
      <w:r>
        <w:rPr>
          <w:rFonts w:asciiTheme="majorBidi" w:hAnsiTheme="majorBidi" w:cs="B Nazanin"/>
          <w:sz w:val="21"/>
          <w:szCs w:val="21"/>
        </w:rPr>
        <w:t xml:space="preserve"> </w:t>
      </w:r>
      <w:r w:rsidRPr="00C41A54">
        <w:rPr>
          <w:rFonts w:asciiTheme="majorBidi" w:hAnsiTheme="majorBidi" w:cs="B Nazanin"/>
          <w:sz w:val="21"/>
          <w:szCs w:val="21"/>
        </w:rPr>
        <w:t>P.</w:t>
      </w:r>
      <w:r>
        <w:rPr>
          <w:rFonts w:asciiTheme="majorBidi" w:hAnsiTheme="majorBidi" w:cs="B Nazanin"/>
          <w:sz w:val="21"/>
          <w:szCs w:val="21"/>
        </w:rPr>
        <w:t xml:space="preserve"> </w:t>
      </w:r>
      <w:r w:rsidRPr="00C41A54">
        <w:rPr>
          <w:rFonts w:asciiTheme="majorBidi" w:hAnsiTheme="majorBidi" w:cs="B Nazanin"/>
          <w:sz w:val="21"/>
          <w:szCs w:val="21"/>
        </w:rPr>
        <w:t>R.,</w:t>
      </w:r>
      <w:r>
        <w:rPr>
          <w:rFonts w:asciiTheme="majorBidi" w:hAnsiTheme="majorBidi" w:cs="B Nazanin"/>
          <w:sz w:val="21"/>
          <w:szCs w:val="21"/>
        </w:rPr>
        <w:t xml:space="preserve"> </w:t>
      </w:r>
      <w:r w:rsidRPr="00C41A54">
        <w:rPr>
          <w:rFonts w:asciiTheme="majorBidi" w:hAnsiTheme="majorBidi" w:cs="B Nazanin"/>
          <w:sz w:val="21"/>
          <w:szCs w:val="21"/>
        </w:rPr>
        <w:t>&amp;</w:t>
      </w:r>
      <w:r>
        <w:rPr>
          <w:rFonts w:asciiTheme="majorBidi" w:hAnsiTheme="majorBidi" w:cs="B Nazanin"/>
          <w:sz w:val="21"/>
          <w:szCs w:val="21"/>
        </w:rPr>
        <w:t xml:space="preserve"> </w:t>
      </w:r>
      <w:r w:rsidRPr="00C41A54">
        <w:rPr>
          <w:rFonts w:asciiTheme="majorBidi" w:hAnsiTheme="majorBidi" w:cs="B Nazanin"/>
          <w:sz w:val="21"/>
          <w:szCs w:val="21"/>
        </w:rPr>
        <w:t>Anderson,</w:t>
      </w:r>
      <w:r>
        <w:rPr>
          <w:rFonts w:asciiTheme="majorBidi" w:hAnsiTheme="majorBidi" w:cs="B Nazanin"/>
          <w:sz w:val="21"/>
          <w:szCs w:val="21"/>
        </w:rPr>
        <w:t xml:space="preserve"> </w:t>
      </w:r>
      <w:r w:rsidRPr="00C41A54">
        <w:rPr>
          <w:rFonts w:asciiTheme="majorBidi" w:hAnsiTheme="majorBidi" w:cs="B Nazanin"/>
          <w:sz w:val="21"/>
          <w:szCs w:val="21"/>
        </w:rPr>
        <w:t>K.</w:t>
      </w:r>
      <w:r>
        <w:rPr>
          <w:rFonts w:asciiTheme="majorBidi" w:hAnsiTheme="majorBidi" w:cs="B Nazanin"/>
          <w:sz w:val="21"/>
          <w:szCs w:val="21"/>
        </w:rPr>
        <w:t xml:space="preserve"> </w:t>
      </w:r>
      <w:r w:rsidRPr="00C41A54">
        <w:rPr>
          <w:rFonts w:asciiTheme="majorBidi" w:hAnsiTheme="majorBidi" w:cs="B Nazanin"/>
          <w:sz w:val="21"/>
          <w:szCs w:val="21"/>
        </w:rPr>
        <w:t>A.</w:t>
      </w:r>
      <w:r>
        <w:rPr>
          <w:rFonts w:asciiTheme="majorBidi" w:hAnsiTheme="majorBidi" w:cs="B Nazanin"/>
          <w:sz w:val="21"/>
          <w:szCs w:val="21"/>
        </w:rPr>
        <w:t xml:space="preserve"> </w:t>
      </w:r>
      <w:r w:rsidRPr="00C41A54">
        <w:rPr>
          <w:rFonts w:asciiTheme="majorBidi" w:hAnsiTheme="majorBidi" w:cs="B Nazanin"/>
          <w:sz w:val="21"/>
          <w:szCs w:val="21"/>
        </w:rPr>
        <w:t>(2013).</w:t>
      </w:r>
      <w:r>
        <w:rPr>
          <w:rFonts w:asciiTheme="majorBidi" w:hAnsiTheme="majorBidi" w:cs="B Nazanin"/>
          <w:sz w:val="21"/>
          <w:szCs w:val="21"/>
        </w:rPr>
        <w:t xml:space="preserve"> </w:t>
      </w:r>
      <w:r w:rsidRPr="00C41A54">
        <w:rPr>
          <w:rFonts w:asciiTheme="majorBidi" w:hAnsiTheme="majorBidi" w:cs="B Nazanin"/>
          <w:sz w:val="21"/>
          <w:szCs w:val="21"/>
        </w:rPr>
        <w:t>Social</w:t>
      </w:r>
      <w:r>
        <w:rPr>
          <w:rFonts w:asciiTheme="majorBidi" w:hAnsiTheme="majorBidi" w:cs="B Nazanin"/>
          <w:sz w:val="21"/>
          <w:szCs w:val="21"/>
        </w:rPr>
        <w:t xml:space="preserve"> </w:t>
      </w:r>
      <w:r w:rsidRPr="00C41A54">
        <w:rPr>
          <w:rFonts w:asciiTheme="majorBidi" w:hAnsiTheme="majorBidi" w:cs="B Nazanin"/>
          <w:sz w:val="21"/>
          <w:szCs w:val="21"/>
        </w:rPr>
        <w:t>participation</w:t>
      </w:r>
      <w:r>
        <w:rPr>
          <w:rFonts w:asciiTheme="majorBidi" w:hAnsiTheme="majorBidi" w:cs="B Nazanin"/>
          <w:sz w:val="21"/>
          <w:szCs w:val="21"/>
        </w:rPr>
        <w:t xml:space="preserve"> </w:t>
      </w:r>
      <w:r w:rsidRPr="00C41A54">
        <w:rPr>
          <w:rFonts w:asciiTheme="majorBidi" w:hAnsiTheme="majorBidi" w:cs="B Nazanin"/>
          <w:sz w:val="21"/>
          <w:szCs w:val="21"/>
        </w:rPr>
        <w:t>among</w:t>
      </w:r>
      <w:r>
        <w:rPr>
          <w:rFonts w:asciiTheme="majorBidi" w:hAnsiTheme="majorBidi" w:cs="B Nazanin"/>
          <w:sz w:val="21"/>
          <w:szCs w:val="21"/>
        </w:rPr>
        <w:t xml:space="preserve"> </w:t>
      </w:r>
      <w:r w:rsidRPr="00C41A54">
        <w:rPr>
          <w:rFonts w:asciiTheme="majorBidi" w:hAnsiTheme="majorBidi" w:cs="B Nazanin"/>
          <w:sz w:val="21"/>
          <w:szCs w:val="21"/>
        </w:rPr>
        <w:t>young</w:t>
      </w:r>
      <w:r>
        <w:rPr>
          <w:rFonts w:asciiTheme="majorBidi" w:hAnsiTheme="majorBidi" w:cs="B Nazanin"/>
          <w:sz w:val="21"/>
          <w:szCs w:val="21"/>
        </w:rPr>
        <w:t xml:space="preserve"> </w:t>
      </w:r>
      <w:r w:rsidRPr="00C41A54">
        <w:rPr>
          <w:rFonts w:asciiTheme="majorBidi" w:hAnsiTheme="majorBidi" w:cs="B Nazanin"/>
          <w:sz w:val="21"/>
          <w:szCs w:val="21"/>
        </w:rPr>
        <w:t>adults</w:t>
      </w:r>
      <w:r>
        <w:rPr>
          <w:rFonts w:asciiTheme="majorBidi" w:hAnsiTheme="majorBidi" w:cs="B Nazanin"/>
          <w:sz w:val="21"/>
          <w:szCs w:val="21"/>
        </w:rPr>
        <w:t xml:space="preserve"> </w:t>
      </w:r>
      <w:r w:rsidRPr="00C41A54">
        <w:rPr>
          <w:rFonts w:asciiTheme="majorBidi" w:hAnsiTheme="majorBidi" w:cs="B Nazanin"/>
          <w:sz w:val="21"/>
          <w:szCs w:val="21"/>
        </w:rPr>
        <w:t>with</w:t>
      </w:r>
      <w:r>
        <w:rPr>
          <w:rFonts w:asciiTheme="majorBidi" w:hAnsiTheme="majorBidi" w:cs="B Nazanin"/>
          <w:sz w:val="21"/>
          <w:szCs w:val="21"/>
        </w:rPr>
        <w:t xml:space="preserve"> </w:t>
      </w:r>
      <w:r w:rsidRPr="00C41A54">
        <w:rPr>
          <w:rFonts w:asciiTheme="majorBidi" w:hAnsiTheme="majorBidi" w:cs="B Nazanin"/>
          <w:sz w:val="21"/>
          <w:szCs w:val="21"/>
        </w:rPr>
        <w:t>an</w:t>
      </w:r>
      <w:r>
        <w:rPr>
          <w:rFonts w:asciiTheme="majorBidi" w:hAnsiTheme="majorBidi" w:cs="B Nazanin"/>
          <w:sz w:val="21"/>
          <w:szCs w:val="21"/>
        </w:rPr>
        <w:t xml:space="preserve"> </w:t>
      </w:r>
      <w:r w:rsidRPr="00C41A54">
        <w:rPr>
          <w:rFonts w:asciiTheme="majorBidi" w:hAnsiTheme="majorBidi" w:cs="B Nazanin"/>
          <w:sz w:val="21"/>
          <w:szCs w:val="21"/>
        </w:rPr>
        <w:t>autism</w:t>
      </w:r>
      <w:r>
        <w:rPr>
          <w:rFonts w:asciiTheme="majorBidi" w:hAnsiTheme="majorBidi" w:cs="B Nazanin"/>
          <w:sz w:val="21"/>
          <w:szCs w:val="21"/>
        </w:rPr>
        <w:t xml:space="preserve"> </w:t>
      </w:r>
      <w:r w:rsidRPr="00C41A54">
        <w:rPr>
          <w:rFonts w:asciiTheme="majorBidi" w:hAnsiTheme="majorBidi" w:cs="B Nazanin"/>
          <w:sz w:val="21"/>
          <w:szCs w:val="21"/>
        </w:rPr>
        <w:t>spectrum</w:t>
      </w:r>
      <w:r>
        <w:rPr>
          <w:rFonts w:asciiTheme="majorBidi" w:hAnsiTheme="majorBidi" w:cs="B Nazanin"/>
          <w:sz w:val="21"/>
          <w:szCs w:val="21"/>
        </w:rPr>
        <w:t xml:space="preserve"> </w:t>
      </w:r>
      <w:r w:rsidRPr="00C41A54">
        <w:rPr>
          <w:rFonts w:asciiTheme="majorBidi" w:hAnsiTheme="majorBidi" w:cs="B Nazanin"/>
          <w:sz w:val="21"/>
          <w:szCs w:val="21"/>
        </w:rPr>
        <w:t>disorder.</w:t>
      </w:r>
      <w:r>
        <w:rPr>
          <w:rFonts w:asciiTheme="majorBidi" w:hAnsiTheme="majorBidi" w:cs="B Nazanin"/>
          <w:sz w:val="21"/>
          <w:szCs w:val="21"/>
        </w:rPr>
        <w:t xml:space="preserve"> </w:t>
      </w:r>
      <w:r w:rsidRPr="00C41A54">
        <w:rPr>
          <w:rFonts w:asciiTheme="majorBidi" w:hAnsiTheme="majorBidi" w:cs="B Nazanin"/>
          <w:i/>
          <w:iCs/>
          <w:sz w:val="21"/>
          <w:szCs w:val="21"/>
        </w:rPr>
        <w:t>Journal</w:t>
      </w:r>
      <w:r>
        <w:rPr>
          <w:rFonts w:asciiTheme="majorBidi" w:hAnsiTheme="majorBidi" w:cs="B Nazanin"/>
          <w:i/>
          <w:iCs/>
          <w:sz w:val="21"/>
          <w:szCs w:val="21"/>
        </w:rPr>
        <w:t xml:space="preserve"> </w:t>
      </w:r>
      <w:r w:rsidRPr="00C41A54">
        <w:rPr>
          <w:rFonts w:asciiTheme="majorBidi" w:hAnsiTheme="majorBidi" w:cs="B Nazanin"/>
          <w:i/>
          <w:iCs/>
          <w:sz w:val="21"/>
          <w:szCs w:val="21"/>
        </w:rPr>
        <w:t>of</w:t>
      </w:r>
      <w:r>
        <w:rPr>
          <w:rFonts w:asciiTheme="majorBidi" w:hAnsiTheme="majorBidi" w:cs="B Nazanin"/>
          <w:i/>
          <w:iCs/>
          <w:sz w:val="21"/>
          <w:szCs w:val="21"/>
        </w:rPr>
        <w:t xml:space="preserve"> </w:t>
      </w:r>
      <w:r w:rsidRPr="00C41A54">
        <w:rPr>
          <w:rFonts w:asciiTheme="majorBidi" w:hAnsiTheme="majorBidi" w:cs="B Nazanin"/>
          <w:i/>
          <w:iCs/>
          <w:sz w:val="21"/>
          <w:szCs w:val="21"/>
        </w:rPr>
        <w:t>Autism</w:t>
      </w:r>
      <w:r>
        <w:rPr>
          <w:rFonts w:asciiTheme="majorBidi" w:hAnsiTheme="majorBidi" w:cs="B Nazanin"/>
          <w:i/>
          <w:iCs/>
          <w:sz w:val="21"/>
          <w:szCs w:val="21"/>
        </w:rPr>
        <w:t xml:space="preserve"> </w:t>
      </w:r>
      <w:r w:rsidRPr="00C41A54">
        <w:rPr>
          <w:rFonts w:asciiTheme="majorBidi" w:hAnsiTheme="majorBidi" w:cs="B Nazanin"/>
          <w:i/>
          <w:iCs/>
          <w:sz w:val="21"/>
          <w:szCs w:val="21"/>
        </w:rPr>
        <w:t>and</w:t>
      </w:r>
      <w:r>
        <w:rPr>
          <w:rFonts w:asciiTheme="majorBidi" w:hAnsiTheme="majorBidi" w:cs="B Nazanin"/>
          <w:i/>
          <w:iCs/>
          <w:sz w:val="21"/>
          <w:szCs w:val="21"/>
        </w:rPr>
        <w:t xml:space="preserve"> </w:t>
      </w:r>
      <w:r w:rsidRPr="00C41A54">
        <w:rPr>
          <w:rFonts w:asciiTheme="majorBidi" w:hAnsiTheme="majorBidi" w:cs="B Nazanin"/>
          <w:i/>
          <w:iCs/>
          <w:sz w:val="21"/>
          <w:szCs w:val="21"/>
        </w:rPr>
        <w:t>Developmental</w:t>
      </w:r>
      <w:r>
        <w:rPr>
          <w:rFonts w:asciiTheme="majorBidi" w:hAnsiTheme="majorBidi" w:cs="B Nazanin"/>
          <w:i/>
          <w:iCs/>
          <w:sz w:val="21"/>
          <w:szCs w:val="21"/>
        </w:rPr>
        <w:t xml:space="preserve"> </w:t>
      </w:r>
      <w:r w:rsidRPr="00C41A54">
        <w:rPr>
          <w:rFonts w:asciiTheme="majorBidi" w:hAnsiTheme="majorBidi" w:cs="B Nazanin"/>
          <w:i/>
          <w:iCs/>
          <w:sz w:val="21"/>
          <w:szCs w:val="21"/>
        </w:rPr>
        <w:t>Disorders</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43(11):</w:t>
      </w:r>
      <w:r>
        <w:rPr>
          <w:rFonts w:asciiTheme="majorBidi" w:hAnsiTheme="majorBidi" w:cs="B Nazanin"/>
          <w:sz w:val="21"/>
          <w:szCs w:val="21"/>
        </w:rPr>
        <w:t xml:space="preserve"> </w:t>
      </w:r>
      <w:r w:rsidRPr="00C41A54">
        <w:rPr>
          <w:rFonts w:asciiTheme="majorBidi" w:hAnsiTheme="majorBidi" w:cs="B Nazanin"/>
          <w:sz w:val="21"/>
          <w:szCs w:val="21"/>
        </w:rPr>
        <w:t>10-27.</w:t>
      </w:r>
    </w:p>
    <w:bookmarkEnd w:id="84"/>
    <w:bookmarkEnd w:id="85"/>
    <w:p w14:paraId="17787C23" w14:textId="77777777" w:rsidR="005E278C" w:rsidRPr="00C41A54" w:rsidRDefault="005E278C" w:rsidP="005F33FC">
      <w:pPr>
        <w:bidi w:val="0"/>
        <w:spacing w:after="0" w:line="240" w:lineRule="auto"/>
        <w:ind w:left="242" w:hanging="283"/>
        <w:jc w:val="both"/>
        <w:rPr>
          <w:rFonts w:asciiTheme="majorBidi" w:eastAsia="Times New Roman" w:hAnsiTheme="majorBidi" w:cs="B Nazanin"/>
          <w:sz w:val="21"/>
          <w:szCs w:val="21"/>
          <w:lang w:bidi="ar-SA"/>
        </w:rPr>
      </w:pPr>
      <w:r w:rsidRPr="00C41A54">
        <w:rPr>
          <w:rFonts w:asciiTheme="majorBidi" w:hAnsiTheme="majorBidi" w:cs="B Nazanin"/>
          <w:sz w:val="21"/>
          <w:szCs w:val="21"/>
        </w:rPr>
        <w:t>Owens,</w:t>
      </w:r>
      <w:r>
        <w:rPr>
          <w:rFonts w:asciiTheme="majorBidi" w:hAnsiTheme="majorBidi" w:cs="B Nazanin"/>
          <w:sz w:val="21"/>
          <w:szCs w:val="21"/>
        </w:rPr>
        <w:t xml:space="preserve"> </w:t>
      </w:r>
      <w:r w:rsidRPr="00C41A54">
        <w:rPr>
          <w:rFonts w:asciiTheme="majorBidi" w:hAnsiTheme="majorBidi" w:cs="B Nazanin"/>
          <w:sz w:val="21"/>
          <w:szCs w:val="21"/>
        </w:rPr>
        <w:t>G.,</w:t>
      </w:r>
      <w:r>
        <w:rPr>
          <w:rFonts w:asciiTheme="majorBidi" w:hAnsiTheme="majorBidi" w:cs="B Nazanin"/>
          <w:sz w:val="21"/>
          <w:szCs w:val="21"/>
        </w:rPr>
        <w:t xml:space="preserve"> </w:t>
      </w:r>
      <w:r w:rsidRPr="00C41A54">
        <w:rPr>
          <w:rFonts w:asciiTheme="majorBidi" w:hAnsiTheme="majorBidi" w:cs="B Nazanin"/>
          <w:sz w:val="21"/>
          <w:szCs w:val="21"/>
        </w:rPr>
        <w:t>Granader,</w:t>
      </w:r>
      <w:r>
        <w:rPr>
          <w:rFonts w:asciiTheme="majorBidi" w:hAnsiTheme="majorBidi" w:cs="B Nazanin"/>
          <w:sz w:val="21"/>
          <w:szCs w:val="21"/>
        </w:rPr>
        <w:t xml:space="preserve"> </w:t>
      </w:r>
      <w:r w:rsidRPr="00C41A54">
        <w:rPr>
          <w:rFonts w:asciiTheme="majorBidi" w:hAnsiTheme="majorBidi" w:cs="B Nazanin"/>
          <w:sz w:val="21"/>
          <w:szCs w:val="21"/>
        </w:rPr>
        <w:t>Y.,</w:t>
      </w:r>
      <w:r>
        <w:rPr>
          <w:rFonts w:asciiTheme="majorBidi" w:hAnsiTheme="majorBidi" w:cs="B Nazanin"/>
          <w:sz w:val="21"/>
          <w:szCs w:val="21"/>
        </w:rPr>
        <w:t xml:space="preserve"> </w:t>
      </w:r>
      <w:r w:rsidRPr="00C41A54">
        <w:rPr>
          <w:rFonts w:asciiTheme="majorBidi" w:hAnsiTheme="majorBidi" w:cs="B Nazanin"/>
          <w:sz w:val="21"/>
          <w:szCs w:val="21"/>
        </w:rPr>
        <w:t>Humphrey,</w:t>
      </w:r>
      <w:r>
        <w:rPr>
          <w:rFonts w:asciiTheme="majorBidi" w:hAnsiTheme="majorBidi" w:cs="B Nazanin"/>
          <w:sz w:val="21"/>
          <w:szCs w:val="21"/>
        </w:rPr>
        <w:t xml:space="preserve"> </w:t>
      </w:r>
      <w:r w:rsidRPr="00C41A54">
        <w:rPr>
          <w:rFonts w:asciiTheme="majorBidi" w:hAnsiTheme="majorBidi" w:cs="B Nazanin"/>
          <w:sz w:val="21"/>
          <w:szCs w:val="21"/>
        </w:rPr>
        <w:t>A.,</w:t>
      </w:r>
      <w:r>
        <w:rPr>
          <w:rFonts w:asciiTheme="majorBidi" w:hAnsiTheme="majorBidi" w:cs="B Nazanin"/>
          <w:sz w:val="21"/>
          <w:szCs w:val="21"/>
        </w:rPr>
        <w:t xml:space="preserve"> </w:t>
      </w:r>
      <w:r w:rsidRPr="00C41A54">
        <w:rPr>
          <w:rFonts w:asciiTheme="majorBidi" w:hAnsiTheme="majorBidi" w:cs="B Nazanin"/>
          <w:sz w:val="21"/>
          <w:szCs w:val="21"/>
        </w:rPr>
        <w:t>&amp;</w:t>
      </w:r>
      <w:r>
        <w:rPr>
          <w:rFonts w:asciiTheme="majorBidi" w:hAnsiTheme="majorBidi" w:cs="B Nazanin"/>
          <w:sz w:val="21"/>
          <w:szCs w:val="21"/>
        </w:rPr>
        <w:t xml:space="preserve"> </w:t>
      </w:r>
      <w:r w:rsidRPr="00C41A54">
        <w:rPr>
          <w:rFonts w:asciiTheme="majorBidi" w:hAnsiTheme="majorBidi" w:cs="B Nazanin"/>
          <w:sz w:val="21"/>
          <w:szCs w:val="21"/>
        </w:rPr>
        <w:t>Baron-Cohen,</w:t>
      </w:r>
      <w:r>
        <w:rPr>
          <w:rFonts w:asciiTheme="majorBidi" w:hAnsiTheme="majorBidi" w:cs="B Nazanin"/>
          <w:sz w:val="21"/>
          <w:szCs w:val="21"/>
        </w:rPr>
        <w:t xml:space="preserve"> </w:t>
      </w:r>
      <w:r w:rsidRPr="00C41A54">
        <w:rPr>
          <w:rFonts w:asciiTheme="majorBidi" w:hAnsiTheme="majorBidi" w:cs="B Nazanin"/>
          <w:sz w:val="21"/>
          <w:szCs w:val="21"/>
        </w:rPr>
        <w:t>S.</w:t>
      </w:r>
      <w:r>
        <w:rPr>
          <w:rFonts w:asciiTheme="majorBidi" w:hAnsiTheme="majorBidi" w:cs="B Nazanin"/>
          <w:sz w:val="21"/>
          <w:szCs w:val="21"/>
        </w:rPr>
        <w:t xml:space="preserve"> </w:t>
      </w:r>
      <w:r w:rsidRPr="00C41A54">
        <w:rPr>
          <w:rFonts w:asciiTheme="majorBidi" w:hAnsiTheme="majorBidi" w:cs="B Nazanin"/>
          <w:sz w:val="21"/>
          <w:szCs w:val="21"/>
        </w:rPr>
        <w:t>(2008).</w:t>
      </w:r>
      <w:r>
        <w:rPr>
          <w:rFonts w:asciiTheme="majorBidi" w:hAnsiTheme="majorBidi" w:cs="B Nazanin"/>
          <w:sz w:val="21"/>
          <w:szCs w:val="21"/>
        </w:rPr>
        <w:t xml:space="preserve"> </w:t>
      </w:r>
      <w:r w:rsidRPr="00C41A54">
        <w:rPr>
          <w:rStyle w:val="style30style31style29"/>
          <w:rFonts w:asciiTheme="majorBidi" w:hAnsiTheme="majorBidi" w:cs="B Nazanin"/>
          <w:sz w:val="21"/>
          <w:szCs w:val="21"/>
        </w:rPr>
        <w:t>LEGO®</w:t>
      </w:r>
      <w:r>
        <w:rPr>
          <w:rFonts w:asciiTheme="majorBidi" w:hAnsiTheme="majorBidi" w:cs="B Nazanin"/>
          <w:sz w:val="21"/>
          <w:szCs w:val="21"/>
        </w:rPr>
        <w:t xml:space="preserve"> </w:t>
      </w:r>
      <w:r w:rsidRPr="00C41A54">
        <w:rPr>
          <w:rFonts w:asciiTheme="majorBidi" w:hAnsiTheme="majorBidi" w:cs="B Nazanin"/>
          <w:sz w:val="21"/>
          <w:szCs w:val="21"/>
        </w:rPr>
        <w:t>therapy</w:t>
      </w:r>
      <w:r>
        <w:rPr>
          <w:rFonts w:asciiTheme="majorBidi" w:hAnsiTheme="majorBidi" w:cs="B Nazanin"/>
          <w:sz w:val="21"/>
          <w:szCs w:val="21"/>
        </w:rPr>
        <w:t xml:space="preserve"> </w:t>
      </w:r>
      <w:r w:rsidRPr="00C41A54">
        <w:rPr>
          <w:rFonts w:asciiTheme="majorBidi" w:hAnsiTheme="majorBidi" w:cs="B Nazanin"/>
          <w:sz w:val="21"/>
          <w:szCs w:val="21"/>
        </w:rPr>
        <w:t>and</w:t>
      </w:r>
      <w:r>
        <w:rPr>
          <w:rFonts w:asciiTheme="majorBidi" w:hAnsiTheme="majorBidi" w:cs="B Nazanin"/>
          <w:sz w:val="21"/>
          <w:szCs w:val="21"/>
        </w:rPr>
        <w:t xml:space="preserve"> </w:t>
      </w:r>
      <w:r w:rsidRPr="00C41A54">
        <w:rPr>
          <w:rFonts w:asciiTheme="majorBidi" w:hAnsiTheme="majorBidi" w:cs="B Nazanin"/>
          <w:sz w:val="21"/>
          <w:szCs w:val="21"/>
        </w:rPr>
        <w:t>the</w:t>
      </w:r>
      <w:r>
        <w:rPr>
          <w:rFonts w:asciiTheme="majorBidi" w:hAnsiTheme="majorBidi" w:cs="B Nazanin"/>
          <w:sz w:val="21"/>
          <w:szCs w:val="21"/>
        </w:rPr>
        <w:t xml:space="preserve"> </w:t>
      </w:r>
      <w:r w:rsidRPr="00C41A54">
        <w:rPr>
          <w:rFonts w:asciiTheme="majorBidi" w:hAnsiTheme="majorBidi" w:cs="B Nazanin"/>
          <w:sz w:val="21"/>
          <w:szCs w:val="21"/>
        </w:rPr>
        <w:t>social</w:t>
      </w:r>
      <w:r>
        <w:rPr>
          <w:rFonts w:asciiTheme="majorBidi" w:hAnsiTheme="majorBidi" w:cs="B Nazanin"/>
          <w:sz w:val="21"/>
          <w:szCs w:val="21"/>
        </w:rPr>
        <w:t xml:space="preserve"> </w:t>
      </w:r>
      <w:r w:rsidRPr="00C41A54">
        <w:rPr>
          <w:rFonts w:asciiTheme="majorBidi" w:hAnsiTheme="majorBidi" w:cs="B Nazanin"/>
          <w:sz w:val="21"/>
          <w:szCs w:val="21"/>
        </w:rPr>
        <w:t>use</w:t>
      </w:r>
      <w:r>
        <w:rPr>
          <w:rFonts w:asciiTheme="majorBidi" w:hAnsiTheme="majorBidi" w:cs="B Nazanin"/>
          <w:sz w:val="21"/>
          <w:szCs w:val="21"/>
        </w:rPr>
        <w:t xml:space="preserve"> </w:t>
      </w:r>
      <w:r w:rsidRPr="00C41A54">
        <w:rPr>
          <w:rFonts w:asciiTheme="majorBidi" w:hAnsiTheme="majorBidi" w:cs="B Nazanin"/>
          <w:sz w:val="21"/>
          <w:szCs w:val="21"/>
        </w:rPr>
        <w:t>of</w:t>
      </w:r>
      <w:r>
        <w:rPr>
          <w:rFonts w:asciiTheme="majorBidi" w:hAnsiTheme="majorBidi" w:cs="B Nazanin"/>
          <w:sz w:val="21"/>
          <w:szCs w:val="21"/>
        </w:rPr>
        <w:t xml:space="preserve"> </w:t>
      </w:r>
      <w:r w:rsidRPr="00C41A54">
        <w:rPr>
          <w:rFonts w:asciiTheme="majorBidi" w:hAnsiTheme="majorBidi" w:cs="B Nazanin"/>
          <w:sz w:val="21"/>
          <w:szCs w:val="21"/>
        </w:rPr>
        <w:t>language</w:t>
      </w:r>
      <w:r>
        <w:rPr>
          <w:rFonts w:asciiTheme="majorBidi" w:hAnsiTheme="majorBidi" w:cs="B Nazanin"/>
          <w:sz w:val="21"/>
          <w:szCs w:val="21"/>
        </w:rPr>
        <w:t xml:space="preserve"> </w:t>
      </w:r>
      <w:r w:rsidRPr="00C41A54">
        <w:rPr>
          <w:rFonts w:asciiTheme="majorBidi" w:hAnsiTheme="majorBidi" w:cs="B Nazanin"/>
          <w:sz w:val="21"/>
          <w:szCs w:val="21"/>
        </w:rPr>
        <w:t>programme:</w:t>
      </w:r>
      <w:r>
        <w:rPr>
          <w:rFonts w:asciiTheme="majorBidi" w:hAnsiTheme="majorBidi" w:cs="B Nazanin"/>
          <w:sz w:val="21"/>
          <w:szCs w:val="21"/>
        </w:rPr>
        <w:t xml:space="preserve"> </w:t>
      </w:r>
      <w:r w:rsidRPr="00C41A54">
        <w:rPr>
          <w:rFonts w:asciiTheme="majorBidi" w:hAnsiTheme="majorBidi" w:cs="B Nazanin"/>
          <w:sz w:val="21"/>
          <w:szCs w:val="21"/>
        </w:rPr>
        <w:t>An</w:t>
      </w:r>
      <w:r>
        <w:rPr>
          <w:rFonts w:asciiTheme="majorBidi" w:hAnsiTheme="majorBidi" w:cs="B Nazanin"/>
          <w:sz w:val="21"/>
          <w:szCs w:val="21"/>
        </w:rPr>
        <w:t xml:space="preserve"> </w:t>
      </w:r>
      <w:r w:rsidRPr="00C41A54">
        <w:rPr>
          <w:rFonts w:asciiTheme="majorBidi" w:hAnsiTheme="majorBidi" w:cs="B Nazanin"/>
          <w:sz w:val="21"/>
          <w:szCs w:val="21"/>
        </w:rPr>
        <w:t>evaluation</w:t>
      </w:r>
      <w:r>
        <w:rPr>
          <w:rFonts w:asciiTheme="majorBidi" w:hAnsiTheme="majorBidi" w:cs="B Nazanin"/>
          <w:sz w:val="21"/>
          <w:szCs w:val="21"/>
        </w:rPr>
        <w:t xml:space="preserve"> </w:t>
      </w:r>
      <w:r w:rsidRPr="00C41A54">
        <w:rPr>
          <w:rFonts w:asciiTheme="majorBidi" w:hAnsiTheme="majorBidi" w:cs="B Nazanin"/>
          <w:sz w:val="21"/>
          <w:szCs w:val="21"/>
        </w:rPr>
        <w:t>of</w:t>
      </w:r>
      <w:r>
        <w:rPr>
          <w:rFonts w:asciiTheme="majorBidi" w:hAnsiTheme="majorBidi" w:cs="B Nazanin"/>
          <w:sz w:val="21"/>
          <w:szCs w:val="21"/>
        </w:rPr>
        <w:t xml:space="preserve"> </w:t>
      </w:r>
      <w:r w:rsidRPr="00C41A54">
        <w:rPr>
          <w:rFonts w:asciiTheme="majorBidi" w:hAnsiTheme="majorBidi" w:cs="B Nazanin"/>
          <w:sz w:val="21"/>
          <w:szCs w:val="21"/>
        </w:rPr>
        <w:t>two</w:t>
      </w:r>
      <w:r>
        <w:rPr>
          <w:rFonts w:asciiTheme="majorBidi" w:hAnsiTheme="majorBidi" w:cs="B Nazanin"/>
          <w:sz w:val="21"/>
          <w:szCs w:val="21"/>
        </w:rPr>
        <w:t xml:space="preserve"> </w:t>
      </w:r>
      <w:r w:rsidRPr="00C41A54">
        <w:rPr>
          <w:rFonts w:asciiTheme="majorBidi" w:hAnsiTheme="majorBidi" w:cs="B Nazanin"/>
          <w:sz w:val="21"/>
          <w:szCs w:val="21"/>
        </w:rPr>
        <w:t>social</w:t>
      </w:r>
      <w:r>
        <w:rPr>
          <w:rFonts w:asciiTheme="majorBidi" w:hAnsiTheme="majorBidi" w:cs="B Nazanin"/>
          <w:sz w:val="21"/>
          <w:szCs w:val="21"/>
        </w:rPr>
        <w:t xml:space="preserve"> </w:t>
      </w:r>
      <w:r w:rsidRPr="00C41A54">
        <w:rPr>
          <w:rFonts w:asciiTheme="majorBidi" w:hAnsiTheme="majorBidi" w:cs="B Nazanin"/>
          <w:sz w:val="21"/>
          <w:szCs w:val="21"/>
        </w:rPr>
        <w:t>skills</w:t>
      </w:r>
      <w:r>
        <w:rPr>
          <w:rFonts w:asciiTheme="majorBidi" w:hAnsiTheme="majorBidi" w:cs="B Nazanin"/>
          <w:sz w:val="21"/>
          <w:szCs w:val="21"/>
        </w:rPr>
        <w:t xml:space="preserve"> </w:t>
      </w:r>
      <w:r w:rsidRPr="00C41A54">
        <w:rPr>
          <w:rFonts w:asciiTheme="majorBidi" w:hAnsiTheme="majorBidi" w:cs="B Nazanin"/>
          <w:sz w:val="21"/>
          <w:szCs w:val="21"/>
        </w:rPr>
        <w:t>interventions</w:t>
      </w:r>
      <w:r>
        <w:rPr>
          <w:rFonts w:asciiTheme="majorBidi" w:hAnsiTheme="majorBidi" w:cs="B Nazanin"/>
          <w:sz w:val="21"/>
          <w:szCs w:val="21"/>
        </w:rPr>
        <w:t xml:space="preserve"> </w:t>
      </w:r>
      <w:r w:rsidRPr="00C41A54">
        <w:rPr>
          <w:rFonts w:asciiTheme="majorBidi" w:hAnsiTheme="majorBidi" w:cs="B Nazanin"/>
          <w:sz w:val="21"/>
          <w:szCs w:val="21"/>
        </w:rPr>
        <w:t>for</w:t>
      </w:r>
      <w:r>
        <w:rPr>
          <w:rFonts w:asciiTheme="majorBidi" w:hAnsiTheme="majorBidi" w:cs="B Nazanin"/>
          <w:sz w:val="21"/>
          <w:szCs w:val="21"/>
        </w:rPr>
        <w:t xml:space="preserve"> </w:t>
      </w:r>
      <w:r w:rsidRPr="00C41A54">
        <w:rPr>
          <w:rFonts w:asciiTheme="majorBidi" w:hAnsiTheme="majorBidi" w:cs="B Nazanin"/>
          <w:sz w:val="21"/>
          <w:szCs w:val="21"/>
        </w:rPr>
        <w:t>children</w:t>
      </w:r>
      <w:r>
        <w:rPr>
          <w:rFonts w:asciiTheme="majorBidi" w:hAnsiTheme="majorBidi" w:cs="B Nazanin"/>
          <w:sz w:val="21"/>
          <w:szCs w:val="21"/>
        </w:rPr>
        <w:t xml:space="preserve"> </w:t>
      </w:r>
      <w:r w:rsidRPr="00C41A54">
        <w:rPr>
          <w:rFonts w:asciiTheme="majorBidi" w:hAnsiTheme="majorBidi" w:cs="B Nazanin"/>
          <w:sz w:val="21"/>
          <w:szCs w:val="21"/>
        </w:rPr>
        <w:t>with</w:t>
      </w:r>
      <w:r>
        <w:rPr>
          <w:rFonts w:asciiTheme="majorBidi" w:hAnsiTheme="majorBidi" w:cs="B Nazanin"/>
          <w:sz w:val="21"/>
          <w:szCs w:val="21"/>
        </w:rPr>
        <w:t xml:space="preserve"> </w:t>
      </w:r>
      <w:r w:rsidRPr="00C41A54">
        <w:rPr>
          <w:rFonts w:asciiTheme="majorBidi" w:hAnsiTheme="majorBidi" w:cs="B Nazanin"/>
          <w:sz w:val="21"/>
          <w:szCs w:val="21"/>
        </w:rPr>
        <w:t>high</w:t>
      </w:r>
      <w:r>
        <w:rPr>
          <w:rFonts w:asciiTheme="majorBidi" w:hAnsiTheme="majorBidi" w:cs="B Nazanin"/>
          <w:sz w:val="21"/>
          <w:szCs w:val="21"/>
        </w:rPr>
        <w:t xml:space="preserve"> </w:t>
      </w:r>
      <w:r w:rsidRPr="00C41A54">
        <w:rPr>
          <w:rFonts w:asciiTheme="majorBidi" w:hAnsiTheme="majorBidi" w:cs="B Nazanin"/>
          <w:sz w:val="21"/>
          <w:szCs w:val="21"/>
        </w:rPr>
        <w:t>functioning</w:t>
      </w:r>
      <w:r>
        <w:rPr>
          <w:rFonts w:asciiTheme="majorBidi" w:hAnsiTheme="majorBidi" w:cs="B Nazanin"/>
          <w:sz w:val="21"/>
          <w:szCs w:val="21"/>
        </w:rPr>
        <w:t xml:space="preserve"> </w:t>
      </w:r>
      <w:r w:rsidRPr="00C41A54">
        <w:rPr>
          <w:rFonts w:asciiTheme="majorBidi" w:hAnsiTheme="majorBidi" w:cs="B Nazanin"/>
          <w:sz w:val="21"/>
          <w:szCs w:val="21"/>
        </w:rPr>
        <w:t>autism</w:t>
      </w:r>
      <w:r>
        <w:rPr>
          <w:rFonts w:asciiTheme="majorBidi" w:hAnsiTheme="majorBidi" w:cs="B Nazanin"/>
          <w:sz w:val="21"/>
          <w:szCs w:val="21"/>
        </w:rPr>
        <w:t xml:space="preserve"> </w:t>
      </w:r>
      <w:r w:rsidRPr="00C41A54">
        <w:rPr>
          <w:rFonts w:asciiTheme="majorBidi" w:hAnsiTheme="majorBidi" w:cs="B Nazanin"/>
          <w:sz w:val="21"/>
          <w:szCs w:val="21"/>
        </w:rPr>
        <w:t>and</w:t>
      </w:r>
      <w:r>
        <w:rPr>
          <w:rFonts w:asciiTheme="majorBidi" w:hAnsiTheme="majorBidi" w:cs="B Nazanin"/>
          <w:sz w:val="21"/>
          <w:szCs w:val="21"/>
        </w:rPr>
        <w:t xml:space="preserve"> </w:t>
      </w:r>
      <w:r w:rsidRPr="00C41A54">
        <w:rPr>
          <w:rFonts w:asciiTheme="majorBidi" w:hAnsiTheme="majorBidi" w:cs="B Nazanin"/>
          <w:sz w:val="21"/>
          <w:szCs w:val="21"/>
        </w:rPr>
        <w:t>asperger</w:t>
      </w:r>
      <w:r>
        <w:rPr>
          <w:rFonts w:asciiTheme="majorBidi" w:hAnsiTheme="majorBidi" w:cs="B Nazanin"/>
          <w:sz w:val="21"/>
          <w:szCs w:val="21"/>
        </w:rPr>
        <w:t xml:space="preserve"> </w:t>
      </w:r>
      <w:r w:rsidRPr="00C41A54">
        <w:rPr>
          <w:rFonts w:asciiTheme="majorBidi" w:hAnsiTheme="majorBidi" w:cs="B Nazanin"/>
          <w:sz w:val="21"/>
          <w:szCs w:val="21"/>
        </w:rPr>
        <w:t>syndrome.</w:t>
      </w:r>
      <w:r>
        <w:rPr>
          <w:rFonts w:asciiTheme="majorBidi" w:hAnsiTheme="majorBidi" w:cs="B Nazanin"/>
          <w:sz w:val="21"/>
          <w:szCs w:val="21"/>
        </w:rPr>
        <w:t xml:space="preserve"> </w:t>
      </w:r>
      <w:r w:rsidRPr="00C41A54">
        <w:rPr>
          <w:rFonts w:asciiTheme="majorBidi" w:hAnsiTheme="majorBidi" w:cs="B Nazanin"/>
          <w:i/>
          <w:iCs/>
          <w:sz w:val="21"/>
          <w:szCs w:val="21"/>
        </w:rPr>
        <w:t>Journal</w:t>
      </w:r>
      <w:r>
        <w:rPr>
          <w:rFonts w:asciiTheme="majorBidi" w:hAnsiTheme="majorBidi" w:cs="B Nazanin"/>
          <w:i/>
          <w:iCs/>
          <w:sz w:val="21"/>
          <w:szCs w:val="21"/>
        </w:rPr>
        <w:t xml:space="preserve"> </w:t>
      </w:r>
      <w:r w:rsidRPr="00C41A54">
        <w:rPr>
          <w:rFonts w:asciiTheme="majorBidi" w:hAnsiTheme="majorBidi" w:cs="B Nazanin"/>
          <w:i/>
          <w:iCs/>
          <w:sz w:val="21"/>
          <w:szCs w:val="21"/>
        </w:rPr>
        <w:t>of</w:t>
      </w:r>
      <w:r>
        <w:rPr>
          <w:rFonts w:asciiTheme="majorBidi" w:hAnsiTheme="majorBidi" w:cs="B Nazanin"/>
          <w:i/>
          <w:iCs/>
          <w:sz w:val="21"/>
          <w:szCs w:val="21"/>
        </w:rPr>
        <w:t xml:space="preserve"> </w:t>
      </w:r>
      <w:r w:rsidRPr="00C41A54">
        <w:rPr>
          <w:rFonts w:asciiTheme="majorBidi" w:hAnsiTheme="majorBidi" w:cs="B Nazanin"/>
          <w:i/>
          <w:iCs/>
          <w:sz w:val="21"/>
          <w:szCs w:val="21"/>
        </w:rPr>
        <w:t>Autism</w:t>
      </w:r>
      <w:r>
        <w:rPr>
          <w:rFonts w:asciiTheme="majorBidi" w:hAnsiTheme="majorBidi" w:cs="B Nazanin"/>
          <w:i/>
          <w:iCs/>
          <w:sz w:val="21"/>
          <w:szCs w:val="21"/>
        </w:rPr>
        <w:t xml:space="preserve"> </w:t>
      </w:r>
      <w:r w:rsidRPr="00C41A54">
        <w:rPr>
          <w:rFonts w:asciiTheme="majorBidi" w:hAnsiTheme="majorBidi" w:cs="B Nazanin"/>
          <w:i/>
          <w:iCs/>
          <w:sz w:val="21"/>
          <w:szCs w:val="21"/>
        </w:rPr>
        <w:t>and</w:t>
      </w:r>
      <w:r>
        <w:rPr>
          <w:rFonts w:asciiTheme="majorBidi" w:hAnsiTheme="majorBidi" w:cs="B Nazanin"/>
          <w:i/>
          <w:iCs/>
          <w:sz w:val="21"/>
          <w:szCs w:val="21"/>
        </w:rPr>
        <w:t xml:space="preserve"> </w:t>
      </w:r>
      <w:r w:rsidRPr="00C41A54">
        <w:rPr>
          <w:rFonts w:asciiTheme="majorBidi" w:hAnsiTheme="majorBidi" w:cs="B Nazanin"/>
          <w:i/>
          <w:iCs/>
          <w:sz w:val="21"/>
          <w:szCs w:val="21"/>
        </w:rPr>
        <w:t>Developmental</w:t>
      </w:r>
      <w:r>
        <w:rPr>
          <w:rFonts w:asciiTheme="majorBidi" w:hAnsiTheme="majorBidi" w:cs="B Nazanin"/>
          <w:i/>
          <w:iCs/>
          <w:sz w:val="21"/>
          <w:szCs w:val="21"/>
        </w:rPr>
        <w:t xml:space="preserve"> </w:t>
      </w:r>
      <w:r w:rsidRPr="00C41A54">
        <w:rPr>
          <w:rFonts w:asciiTheme="majorBidi" w:hAnsiTheme="majorBidi" w:cs="B Nazanin"/>
          <w:i/>
          <w:iCs/>
          <w:sz w:val="21"/>
          <w:szCs w:val="21"/>
        </w:rPr>
        <w:t>Disorders</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38(10):</w:t>
      </w:r>
      <w:r>
        <w:rPr>
          <w:rFonts w:asciiTheme="majorBidi" w:hAnsiTheme="majorBidi" w:cs="B Nazanin"/>
          <w:sz w:val="21"/>
          <w:szCs w:val="21"/>
        </w:rPr>
        <w:t xml:space="preserve"> </w:t>
      </w:r>
      <w:r w:rsidRPr="00C41A54">
        <w:rPr>
          <w:rFonts w:asciiTheme="majorBidi" w:hAnsiTheme="majorBidi" w:cs="B Nazanin"/>
          <w:sz w:val="21"/>
          <w:szCs w:val="21"/>
        </w:rPr>
        <w:t>1944</w:t>
      </w:r>
      <w:r w:rsidRPr="00C41A54">
        <w:rPr>
          <w:rFonts w:asciiTheme="majorBidi" w:eastAsia="Times New Roman" w:hAnsiTheme="majorBidi" w:cs="B Nazanin"/>
          <w:sz w:val="21"/>
          <w:szCs w:val="21"/>
          <w:lang w:bidi="ar-SA"/>
        </w:rPr>
        <w:t>-1954.</w:t>
      </w:r>
    </w:p>
    <w:p w14:paraId="043EF9B3" w14:textId="77777777" w:rsidR="005E278C" w:rsidRPr="00C41A54" w:rsidRDefault="005E278C" w:rsidP="005F33FC">
      <w:pPr>
        <w:bidi w:val="0"/>
        <w:spacing w:after="0" w:line="240" w:lineRule="auto"/>
        <w:ind w:left="242" w:hanging="283"/>
        <w:jc w:val="both"/>
        <w:rPr>
          <w:rFonts w:asciiTheme="majorBidi" w:eastAsia="Times New Roman" w:hAnsiTheme="majorBidi" w:cs="B Nazanin"/>
          <w:sz w:val="21"/>
          <w:szCs w:val="21"/>
          <w:lang w:bidi="ar-SA"/>
        </w:rPr>
      </w:pPr>
      <w:r w:rsidRPr="00C41A54">
        <w:rPr>
          <w:rFonts w:asciiTheme="majorBidi" w:hAnsiTheme="majorBidi" w:cs="B Nazanin"/>
          <w:sz w:val="21"/>
          <w:szCs w:val="21"/>
        </w:rPr>
        <w:t>Peckett,</w:t>
      </w:r>
      <w:r>
        <w:rPr>
          <w:rFonts w:asciiTheme="majorBidi" w:hAnsiTheme="majorBidi" w:cs="B Nazanin"/>
          <w:sz w:val="21"/>
          <w:szCs w:val="21"/>
        </w:rPr>
        <w:t xml:space="preserve"> </w:t>
      </w:r>
      <w:r w:rsidRPr="00C41A54">
        <w:rPr>
          <w:rFonts w:asciiTheme="majorBidi" w:hAnsiTheme="majorBidi" w:cs="B Nazanin"/>
          <w:sz w:val="21"/>
          <w:szCs w:val="21"/>
        </w:rPr>
        <w:t>H.,</w:t>
      </w:r>
      <w:r>
        <w:rPr>
          <w:rFonts w:asciiTheme="majorBidi" w:hAnsiTheme="majorBidi" w:cs="B Nazanin"/>
          <w:sz w:val="21"/>
          <w:szCs w:val="21"/>
        </w:rPr>
        <w:t xml:space="preserve"> </w:t>
      </w:r>
      <w:r w:rsidRPr="00C41A54">
        <w:rPr>
          <w:rFonts w:asciiTheme="majorBidi" w:hAnsiTheme="majorBidi" w:cs="B Nazanin"/>
          <w:sz w:val="21"/>
          <w:szCs w:val="21"/>
        </w:rPr>
        <w:t>MacCallum,</w:t>
      </w:r>
      <w:r>
        <w:rPr>
          <w:rFonts w:asciiTheme="majorBidi" w:hAnsiTheme="majorBidi" w:cs="B Nazanin"/>
          <w:sz w:val="21"/>
          <w:szCs w:val="21"/>
        </w:rPr>
        <w:t xml:space="preserve"> </w:t>
      </w:r>
      <w:r w:rsidRPr="00C41A54">
        <w:rPr>
          <w:rFonts w:asciiTheme="majorBidi" w:hAnsiTheme="majorBidi" w:cs="B Nazanin"/>
          <w:sz w:val="21"/>
          <w:szCs w:val="21"/>
        </w:rPr>
        <w:t>F.,</w:t>
      </w:r>
      <w:r>
        <w:rPr>
          <w:rFonts w:asciiTheme="majorBidi" w:hAnsiTheme="majorBidi" w:cs="B Nazanin"/>
          <w:sz w:val="21"/>
          <w:szCs w:val="21"/>
        </w:rPr>
        <w:t xml:space="preserve"> </w:t>
      </w:r>
      <w:r w:rsidRPr="00C41A54">
        <w:rPr>
          <w:rFonts w:asciiTheme="majorBidi" w:hAnsiTheme="majorBidi" w:cs="B Nazanin"/>
          <w:sz w:val="21"/>
          <w:szCs w:val="21"/>
        </w:rPr>
        <w:t>&amp;</w:t>
      </w:r>
      <w:r>
        <w:rPr>
          <w:rFonts w:asciiTheme="majorBidi" w:hAnsiTheme="majorBidi" w:cs="B Nazanin"/>
          <w:sz w:val="21"/>
          <w:szCs w:val="21"/>
        </w:rPr>
        <w:t xml:space="preserve"> </w:t>
      </w:r>
      <w:r w:rsidRPr="00C41A54">
        <w:rPr>
          <w:rFonts w:asciiTheme="majorBidi" w:hAnsiTheme="majorBidi" w:cs="B Nazanin"/>
          <w:sz w:val="21"/>
          <w:szCs w:val="21"/>
        </w:rPr>
        <w:t>Knibbs,</w:t>
      </w:r>
      <w:r>
        <w:rPr>
          <w:rFonts w:asciiTheme="majorBidi" w:hAnsiTheme="majorBidi" w:cs="B Nazanin"/>
          <w:sz w:val="21"/>
          <w:szCs w:val="21"/>
        </w:rPr>
        <w:t xml:space="preserve"> </w:t>
      </w:r>
      <w:r w:rsidRPr="00C41A54">
        <w:rPr>
          <w:rFonts w:asciiTheme="majorBidi" w:hAnsiTheme="majorBidi" w:cs="B Nazanin"/>
          <w:sz w:val="21"/>
          <w:szCs w:val="21"/>
        </w:rPr>
        <w:t>J.</w:t>
      </w:r>
      <w:r>
        <w:rPr>
          <w:rFonts w:asciiTheme="majorBidi" w:hAnsiTheme="majorBidi" w:cs="B Nazanin"/>
          <w:sz w:val="21"/>
          <w:szCs w:val="21"/>
        </w:rPr>
        <w:t xml:space="preserve"> </w:t>
      </w:r>
      <w:r w:rsidRPr="00C41A54">
        <w:rPr>
          <w:rFonts w:asciiTheme="majorBidi" w:hAnsiTheme="majorBidi" w:cs="B Nazanin"/>
          <w:sz w:val="21"/>
          <w:szCs w:val="21"/>
        </w:rPr>
        <w:t>(2016).</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Maternal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experience</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of</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Lego</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therapy</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in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families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with</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children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with</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autism</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spectrum</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conditions: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What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is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the</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impact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on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family</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relationships?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i/>
          <w:iCs/>
          <w:sz w:val="21"/>
          <w:szCs w:val="21"/>
          <w:lang w:bidi="ar-SA"/>
        </w:rPr>
        <w:t>Autism</w:t>
      </w:r>
      <w:r w:rsidRPr="00C41A54">
        <w:rPr>
          <w:rFonts w:asciiTheme="majorBidi" w:eastAsia="Times New Roman" w:hAnsiTheme="majorBidi" w:cs="B Nazanin"/>
          <w:sz w:val="21"/>
          <w:szCs w:val="21"/>
          <w:lang w:bidi="ar-SA"/>
        </w:rPr>
        <w: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20(7):</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879-887.</w:t>
      </w:r>
    </w:p>
    <w:p w14:paraId="7EFDF73B" w14:textId="77777777" w:rsidR="005E278C" w:rsidRPr="00C41A54" w:rsidRDefault="005E278C" w:rsidP="005F33FC">
      <w:pPr>
        <w:bidi w:val="0"/>
        <w:spacing w:after="0" w:line="240" w:lineRule="auto"/>
        <w:ind w:left="242" w:hanging="283"/>
        <w:jc w:val="both"/>
        <w:rPr>
          <w:rFonts w:asciiTheme="majorBidi" w:eastAsia="Times New Roman" w:hAnsiTheme="majorBidi" w:cs="B Nazanin"/>
          <w:sz w:val="21"/>
          <w:szCs w:val="21"/>
          <w:rtl/>
          <w:lang w:bidi="ar-SA"/>
        </w:rPr>
      </w:pPr>
      <w:r w:rsidRPr="00C41A54">
        <w:rPr>
          <w:rFonts w:asciiTheme="majorBidi" w:eastAsia="Times New Roman" w:hAnsiTheme="majorBidi" w:cs="B Nazanin"/>
          <w:sz w:val="21"/>
          <w:szCs w:val="21"/>
          <w:lang w:bidi="ar-SA"/>
        </w:rPr>
        <w:t>Robertson,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B.</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R.,</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Prestia,</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D.,</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Twamley,</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E.</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W.,</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Patterson,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Bowie,</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C.</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R.,</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&amp;</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Harvey,</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D.</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(2014).</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Social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competence</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versus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negative</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symptoms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as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predictors</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of</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real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world</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social</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functioning</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in</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schizophrenia.</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i/>
          <w:iCs/>
          <w:sz w:val="21"/>
          <w:szCs w:val="21"/>
          <w:lang w:bidi="ar-SA"/>
        </w:rPr>
        <w:t>Schizophrenia</w:t>
      </w:r>
      <w:r>
        <w:rPr>
          <w:rFonts w:asciiTheme="majorBidi" w:eastAsia="Times New Roman" w:hAnsiTheme="majorBidi" w:cs="B Nazanin"/>
          <w:i/>
          <w:iCs/>
          <w:sz w:val="21"/>
          <w:szCs w:val="21"/>
          <w:lang w:bidi="ar-SA"/>
        </w:rPr>
        <w:t xml:space="preserve"> </w:t>
      </w:r>
      <w:r w:rsidRPr="00C41A54">
        <w:rPr>
          <w:rFonts w:asciiTheme="majorBidi" w:eastAsia="Times New Roman" w:hAnsiTheme="majorBidi" w:cs="B Nazanin"/>
          <w:i/>
          <w:iCs/>
          <w:sz w:val="21"/>
          <w:szCs w:val="21"/>
          <w:lang w:bidi="ar-SA"/>
        </w:rPr>
        <w:t>Research</w:t>
      </w:r>
      <w:r w:rsidRPr="00C41A54">
        <w:rPr>
          <w:rFonts w:asciiTheme="majorBidi" w:eastAsia="Times New Roman" w:hAnsiTheme="majorBidi" w:cs="B Nazanin"/>
          <w:sz w:val="21"/>
          <w:szCs w:val="21"/>
          <w:lang w:bidi="ar-SA"/>
        </w:rPr>
        <w:t>,</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160(1):</w:t>
      </w:r>
      <w:r>
        <w:rPr>
          <w:rFonts w:asciiTheme="majorBidi" w:eastAsia="Times New Roman" w:hAnsiTheme="majorBidi" w:cs="B Nazanin"/>
          <w:sz w:val="21"/>
          <w:szCs w:val="21"/>
          <w:lang w:bidi="ar-SA"/>
        </w:rPr>
        <w:t xml:space="preserve"> </w:t>
      </w:r>
      <w:r w:rsidRPr="00C41A54">
        <w:rPr>
          <w:rFonts w:asciiTheme="majorBidi" w:eastAsia="Times New Roman" w:hAnsiTheme="majorBidi" w:cs="B Nazanin"/>
          <w:sz w:val="21"/>
          <w:szCs w:val="21"/>
          <w:lang w:bidi="ar-SA"/>
        </w:rPr>
        <w:t>136-141.</w:t>
      </w:r>
    </w:p>
    <w:p w14:paraId="70027CE7" w14:textId="77777777" w:rsidR="005E278C" w:rsidRPr="00C41A54" w:rsidRDefault="005E278C" w:rsidP="005F33FC">
      <w:pPr>
        <w:bidi w:val="0"/>
        <w:spacing w:after="0" w:line="240" w:lineRule="auto"/>
        <w:ind w:left="242" w:hanging="283"/>
        <w:jc w:val="both"/>
        <w:rPr>
          <w:rFonts w:asciiTheme="majorBidi" w:hAnsiTheme="majorBidi" w:cs="B Nazanin"/>
          <w:sz w:val="21"/>
          <w:szCs w:val="21"/>
        </w:rPr>
      </w:pPr>
      <w:r w:rsidRPr="00C41A54">
        <w:rPr>
          <w:rFonts w:asciiTheme="majorBidi" w:hAnsiTheme="majorBidi" w:cs="B Nazanin"/>
          <w:sz w:val="21"/>
          <w:szCs w:val="21"/>
        </w:rPr>
        <w:t>Rinaldi,</w:t>
      </w:r>
      <w:r>
        <w:rPr>
          <w:rFonts w:asciiTheme="majorBidi" w:hAnsiTheme="majorBidi" w:cs="B Nazanin"/>
          <w:sz w:val="21"/>
          <w:szCs w:val="21"/>
        </w:rPr>
        <w:t xml:space="preserve"> </w:t>
      </w:r>
      <w:r w:rsidRPr="00C41A54">
        <w:rPr>
          <w:rFonts w:asciiTheme="majorBidi" w:hAnsiTheme="majorBidi" w:cs="B Nazanin"/>
          <w:sz w:val="21"/>
          <w:szCs w:val="21"/>
        </w:rPr>
        <w:t>W.</w:t>
      </w:r>
      <w:r>
        <w:rPr>
          <w:rFonts w:asciiTheme="majorBidi" w:hAnsiTheme="majorBidi" w:cs="B Nazanin"/>
          <w:sz w:val="21"/>
          <w:szCs w:val="21"/>
        </w:rPr>
        <w:t xml:space="preserve"> </w:t>
      </w:r>
      <w:r w:rsidRPr="00C41A54">
        <w:rPr>
          <w:rFonts w:asciiTheme="majorBidi" w:hAnsiTheme="majorBidi" w:cs="B Nazanin"/>
          <w:sz w:val="21"/>
          <w:szCs w:val="21"/>
        </w:rPr>
        <w:t>(2004).</w:t>
      </w:r>
      <w:r>
        <w:rPr>
          <w:rFonts w:asciiTheme="majorBidi" w:hAnsiTheme="majorBidi" w:cs="B Nazanin"/>
          <w:sz w:val="21"/>
          <w:szCs w:val="21"/>
        </w:rPr>
        <w:t xml:space="preserve"> </w:t>
      </w:r>
      <w:r w:rsidRPr="00C41A54">
        <w:rPr>
          <w:rFonts w:asciiTheme="majorBidi" w:hAnsiTheme="majorBidi" w:cs="B Nazanin"/>
          <w:i/>
          <w:iCs/>
          <w:sz w:val="21"/>
          <w:szCs w:val="21"/>
        </w:rPr>
        <w:t>Social</w:t>
      </w:r>
      <w:r>
        <w:rPr>
          <w:rFonts w:asciiTheme="majorBidi" w:hAnsiTheme="majorBidi" w:cs="B Nazanin"/>
          <w:i/>
          <w:iCs/>
          <w:sz w:val="21"/>
          <w:szCs w:val="21"/>
        </w:rPr>
        <w:t xml:space="preserve"> </w:t>
      </w:r>
      <w:r w:rsidRPr="00C41A54">
        <w:rPr>
          <w:rFonts w:asciiTheme="majorBidi" w:hAnsiTheme="majorBidi" w:cs="B Nazanin"/>
          <w:i/>
          <w:iCs/>
          <w:sz w:val="21"/>
          <w:szCs w:val="21"/>
        </w:rPr>
        <w:t>use</w:t>
      </w:r>
      <w:r>
        <w:rPr>
          <w:rFonts w:asciiTheme="majorBidi" w:hAnsiTheme="majorBidi" w:cs="B Nazanin"/>
          <w:i/>
          <w:iCs/>
          <w:sz w:val="21"/>
          <w:szCs w:val="21"/>
        </w:rPr>
        <w:t xml:space="preserve"> </w:t>
      </w:r>
      <w:r w:rsidRPr="00C41A54">
        <w:rPr>
          <w:rFonts w:asciiTheme="majorBidi" w:hAnsiTheme="majorBidi" w:cs="B Nazanin"/>
          <w:i/>
          <w:iCs/>
          <w:sz w:val="21"/>
          <w:szCs w:val="21"/>
        </w:rPr>
        <w:t>of</w:t>
      </w:r>
      <w:r>
        <w:rPr>
          <w:rFonts w:asciiTheme="majorBidi" w:hAnsiTheme="majorBidi" w:cs="B Nazanin"/>
          <w:i/>
          <w:iCs/>
          <w:sz w:val="21"/>
          <w:szCs w:val="21"/>
        </w:rPr>
        <w:t xml:space="preserve"> </w:t>
      </w:r>
      <w:r w:rsidRPr="00C41A54">
        <w:rPr>
          <w:rFonts w:asciiTheme="majorBidi" w:hAnsiTheme="majorBidi" w:cs="B Nazanin"/>
          <w:i/>
          <w:iCs/>
          <w:sz w:val="21"/>
          <w:szCs w:val="21"/>
        </w:rPr>
        <w:t>language</w:t>
      </w:r>
      <w:r>
        <w:rPr>
          <w:rFonts w:asciiTheme="majorBidi" w:hAnsiTheme="majorBidi" w:cs="B Nazanin"/>
          <w:i/>
          <w:iCs/>
          <w:sz w:val="21"/>
          <w:szCs w:val="21"/>
        </w:rPr>
        <w:t xml:space="preserve"> </w:t>
      </w:r>
      <w:r w:rsidRPr="00C41A54">
        <w:rPr>
          <w:rFonts w:asciiTheme="majorBidi" w:hAnsiTheme="majorBidi" w:cs="B Nazanin"/>
          <w:i/>
          <w:iCs/>
          <w:sz w:val="21"/>
          <w:szCs w:val="21"/>
        </w:rPr>
        <w:t>programme</w:t>
      </w:r>
      <w:r w:rsidRPr="00C41A54">
        <w:rPr>
          <w:rFonts w:asciiTheme="majorBidi" w:hAnsiTheme="majorBidi" w:cs="B Nazanin"/>
          <w:sz w:val="21"/>
          <w:szCs w:val="21"/>
        </w:rPr>
        <w:t>.</w:t>
      </w:r>
      <w:r>
        <w:rPr>
          <w:rFonts w:asciiTheme="majorBidi" w:hAnsiTheme="majorBidi" w:cs="B Nazanin"/>
          <w:sz w:val="21"/>
          <w:szCs w:val="21"/>
        </w:rPr>
        <w:t xml:space="preserve"> </w:t>
      </w:r>
      <w:r w:rsidRPr="00C41A54">
        <w:rPr>
          <w:rFonts w:asciiTheme="majorBidi" w:hAnsiTheme="majorBidi" w:cs="B Nazanin"/>
          <w:sz w:val="21"/>
          <w:szCs w:val="21"/>
        </w:rPr>
        <w:t>Infant</w:t>
      </w:r>
      <w:r>
        <w:rPr>
          <w:rFonts w:asciiTheme="majorBidi" w:hAnsiTheme="majorBidi" w:cs="B Nazanin"/>
          <w:sz w:val="21"/>
          <w:szCs w:val="21"/>
        </w:rPr>
        <w:t xml:space="preserve"> </w:t>
      </w:r>
      <w:r w:rsidRPr="00C41A54">
        <w:rPr>
          <w:rFonts w:asciiTheme="majorBidi" w:hAnsiTheme="majorBidi" w:cs="B Nazanin"/>
          <w:sz w:val="21"/>
          <w:szCs w:val="21"/>
        </w:rPr>
        <w:t>and</w:t>
      </w:r>
      <w:r>
        <w:rPr>
          <w:rFonts w:asciiTheme="majorBidi" w:hAnsiTheme="majorBidi" w:cs="B Nazanin"/>
          <w:sz w:val="21"/>
          <w:szCs w:val="21"/>
        </w:rPr>
        <w:t xml:space="preserve"> </w:t>
      </w:r>
      <w:r w:rsidRPr="00C41A54">
        <w:rPr>
          <w:rFonts w:asciiTheme="majorBidi" w:hAnsiTheme="majorBidi" w:cs="B Nazanin"/>
          <w:sz w:val="21"/>
          <w:szCs w:val="21"/>
        </w:rPr>
        <w:t>primary</w:t>
      </w:r>
      <w:r>
        <w:rPr>
          <w:rFonts w:asciiTheme="majorBidi" w:hAnsiTheme="majorBidi" w:cs="B Nazanin"/>
          <w:sz w:val="21"/>
          <w:szCs w:val="21"/>
        </w:rPr>
        <w:t xml:space="preserve"> </w:t>
      </w:r>
      <w:r w:rsidRPr="00C41A54">
        <w:rPr>
          <w:rFonts w:asciiTheme="majorBidi" w:hAnsiTheme="majorBidi" w:cs="B Nazanin"/>
          <w:sz w:val="21"/>
          <w:szCs w:val="21"/>
        </w:rPr>
        <w:t>school</w:t>
      </w:r>
      <w:r>
        <w:rPr>
          <w:rFonts w:asciiTheme="majorBidi" w:hAnsiTheme="majorBidi" w:cs="B Nazanin"/>
          <w:sz w:val="21"/>
          <w:szCs w:val="21"/>
        </w:rPr>
        <w:t xml:space="preserve"> </w:t>
      </w:r>
      <w:r w:rsidRPr="00C41A54">
        <w:rPr>
          <w:rFonts w:asciiTheme="majorBidi" w:hAnsiTheme="majorBidi" w:cs="B Nazanin"/>
          <w:sz w:val="21"/>
          <w:szCs w:val="21"/>
        </w:rPr>
        <w:t>teaching</w:t>
      </w:r>
      <w:r>
        <w:rPr>
          <w:rFonts w:asciiTheme="majorBidi" w:hAnsiTheme="majorBidi" w:cs="B Nazanin"/>
          <w:sz w:val="21"/>
          <w:szCs w:val="21"/>
        </w:rPr>
        <w:t xml:space="preserve"> </w:t>
      </w:r>
      <w:r w:rsidRPr="00C41A54">
        <w:rPr>
          <w:rFonts w:asciiTheme="majorBidi" w:hAnsiTheme="majorBidi" w:cs="B Nazanin"/>
          <w:sz w:val="21"/>
          <w:szCs w:val="21"/>
        </w:rPr>
        <w:t>pack.</w:t>
      </w:r>
      <w:r>
        <w:rPr>
          <w:rFonts w:asciiTheme="majorBidi" w:hAnsiTheme="majorBidi" w:cs="B Nazanin"/>
          <w:sz w:val="21"/>
          <w:szCs w:val="21"/>
        </w:rPr>
        <w:t xml:space="preserve"> </w:t>
      </w:r>
      <w:r w:rsidRPr="00C41A54">
        <w:rPr>
          <w:rFonts w:asciiTheme="majorBidi" w:hAnsiTheme="majorBidi" w:cs="B Nazanin"/>
          <w:sz w:val="21"/>
          <w:szCs w:val="21"/>
        </w:rPr>
        <w:t>Cranleigh.</w:t>
      </w:r>
    </w:p>
    <w:p w14:paraId="2A7EAE78" w14:textId="77777777" w:rsidR="005E278C" w:rsidRPr="00C41A54" w:rsidRDefault="005E278C" w:rsidP="005E278C">
      <w:pPr>
        <w:bidi w:val="0"/>
        <w:spacing w:after="0" w:line="240" w:lineRule="auto"/>
        <w:ind w:hanging="288"/>
        <w:jc w:val="center"/>
        <w:rPr>
          <w:rFonts w:asciiTheme="majorBidi" w:hAnsiTheme="majorBidi" w:cs="B Nazanin"/>
          <w:sz w:val="21"/>
          <w:szCs w:val="21"/>
        </w:rPr>
      </w:pPr>
      <w:r w:rsidRPr="00C41A54">
        <w:rPr>
          <w:rFonts w:asciiTheme="majorBidi" w:hAnsiTheme="majorBidi" w:cs="B Nazanin"/>
          <w:sz w:val="21"/>
          <w:szCs w:val="21"/>
        </w:rPr>
        <w:t>***</w:t>
      </w:r>
    </w:p>
    <w:p w14:paraId="58F7F182" w14:textId="77777777" w:rsidR="005E278C" w:rsidRDefault="005E278C" w:rsidP="005E278C">
      <w:pPr>
        <w:spacing w:after="0" w:line="240" w:lineRule="auto"/>
        <w:ind w:firstLine="224"/>
        <w:jc w:val="center"/>
        <w:rPr>
          <w:rFonts w:asciiTheme="majorBidi" w:hAnsiTheme="majorBidi" w:cs="B Nazanin"/>
          <w:b/>
          <w:bCs/>
          <w:sz w:val="12"/>
          <w:szCs w:val="12"/>
          <w:rtl/>
        </w:rPr>
      </w:pPr>
    </w:p>
    <w:p w14:paraId="5C5AB110"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1E479E2B"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3C8B9E21"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533E2EE7"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139A48BC"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20E50E98"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0E6D9CD6"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1E267963"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450B94EB"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685CDFEC"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4E0757CB"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0ABFF8A4"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01B262A8"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337F678D"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39B45F9F" w14:textId="77777777" w:rsidR="00223696" w:rsidRDefault="00223696" w:rsidP="005E278C">
      <w:pPr>
        <w:spacing w:after="0" w:line="240" w:lineRule="auto"/>
        <w:ind w:firstLine="224"/>
        <w:jc w:val="center"/>
        <w:rPr>
          <w:rFonts w:asciiTheme="majorBidi" w:hAnsiTheme="majorBidi" w:cs="B Nazanin"/>
          <w:b/>
          <w:bCs/>
          <w:sz w:val="12"/>
          <w:szCs w:val="12"/>
          <w:rtl/>
        </w:rPr>
      </w:pPr>
    </w:p>
    <w:p w14:paraId="3AF8DFBE" w14:textId="77777777" w:rsidR="005E278C" w:rsidRPr="00C41A54" w:rsidRDefault="005E278C" w:rsidP="005E278C">
      <w:pPr>
        <w:spacing w:after="0" w:line="240" w:lineRule="auto"/>
        <w:ind w:firstLine="224"/>
        <w:jc w:val="center"/>
        <w:rPr>
          <w:rFonts w:asciiTheme="majorBidi" w:hAnsiTheme="majorBidi" w:cs="B Nazanin"/>
          <w:rtl/>
        </w:rPr>
      </w:pPr>
      <w:r w:rsidRPr="00C41A54">
        <w:rPr>
          <w:rFonts w:asciiTheme="majorBidi" w:hAnsiTheme="majorBidi" w:cs="B Nazanin" w:hint="cs"/>
          <w:b/>
          <w:bCs/>
          <w:rtl/>
        </w:rPr>
        <w:t>مقیاس</w:t>
      </w:r>
      <w:r>
        <w:rPr>
          <w:rFonts w:asciiTheme="majorBidi" w:hAnsiTheme="majorBidi" w:cs="B Nazanin" w:hint="cs"/>
          <w:b/>
          <w:bCs/>
          <w:rtl/>
        </w:rPr>
        <w:t xml:space="preserve"> </w:t>
      </w:r>
      <w:r w:rsidRPr="00C41A54">
        <w:rPr>
          <w:rFonts w:asciiTheme="majorBidi" w:hAnsiTheme="majorBidi" w:cs="B Nazanin" w:hint="cs"/>
          <w:b/>
          <w:bCs/>
          <w:rtl/>
        </w:rPr>
        <w:t>نمره‌گذاری</w:t>
      </w:r>
      <w:r>
        <w:rPr>
          <w:rFonts w:asciiTheme="majorBidi" w:hAnsiTheme="majorBidi" w:cs="B Nazanin" w:hint="cs"/>
          <w:b/>
          <w:bCs/>
          <w:rtl/>
        </w:rPr>
        <w:t xml:space="preserve"> </w:t>
      </w:r>
      <w:r w:rsidRPr="00C41A54">
        <w:rPr>
          <w:rFonts w:asciiTheme="majorBidi" w:hAnsiTheme="majorBidi" w:cs="B Nazanin" w:hint="cs"/>
          <w:b/>
          <w:bCs/>
          <w:rtl/>
        </w:rPr>
        <w:t>اُتیسم</w:t>
      </w:r>
      <w:r>
        <w:rPr>
          <w:rFonts w:asciiTheme="majorBidi" w:hAnsiTheme="majorBidi" w:cs="B Nazanin" w:hint="cs"/>
          <w:b/>
          <w:bCs/>
          <w:rtl/>
        </w:rPr>
        <w:t xml:space="preserve"> </w:t>
      </w:r>
      <w:r w:rsidRPr="00C41A54">
        <w:rPr>
          <w:rFonts w:asciiTheme="majorBidi" w:hAnsiTheme="majorBidi" w:cs="B Nazanin" w:hint="cs"/>
          <w:b/>
          <w:bCs/>
          <w:rtl/>
        </w:rPr>
        <w:t>گیلیام</w:t>
      </w:r>
      <w:r>
        <w:rPr>
          <w:rFonts w:asciiTheme="majorBidi" w:hAnsiTheme="majorBidi" w:cs="B Nazanin"/>
          <w:b/>
          <w:bCs/>
          <w:rtl/>
        </w:rPr>
        <w:t xml:space="preserve"> </w:t>
      </w:r>
      <w:r w:rsidRPr="00C41A54">
        <w:rPr>
          <w:rFonts w:asciiTheme="majorBidi" w:hAnsiTheme="majorBidi" w:cs="B Nazanin" w:hint="cs"/>
          <w:b/>
          <w:bCs/>
          <w:rtl/>
        </w:rPr>
        <w:t>(</w:t>
      </w:r>
      <w:r w:rsidRPr="00C41A54">
        <w:rPr>
          <w:rFonts w:asciiTheme="majorBidi" w:hAnsiTheme="majorBidi" w:cs="B Nazanin"/>
          <w:b/>
          <w:bCs/>
          <w:rtl/>
        </w:rPr>
        <w:t>گارز</w:t>
      </w:r>
      <w:r w:rsidRPr="00C41A54">
        <w:rPr>
          <w:rFonts w:asciiTheme="majorBidi" w:hAnsiTheme="majorBidi" w:cs="B Nazanin" w:hint="cs"/>
          <w:b/>
          <w:bCs/>
          <w:rtl/>
        </w:rPr>
        <w:t>)</w:t>
      </w:r>
    </w:p>
    <w:tbl>
      <w:tblPr>
        <w:bidiVisual/>
        <w:tblW w:w="5335" w:type="pct"/>
        <w:jc w:val="center"/>
        <w:tblBorders>
          <w:top w:val="single" w:sz="8" w:space="0" w:color="auto"/>
          <w:bottom w:val="single" w:sz="8" w:space="0" w:color="auto"/>
        </w:tblBorders>
        <w:tblLayout w:type="fixed"/>
        <w:tblLook w:val="04A0" w:firstRow="1" w:lastRow="0" w:firstColumn="1" w:lastColumn="0" w:noHBand="0" w:noVBand="1"/>
      </w:tblPr>
      <w:tblGrid>
        <w:gridCol w:w="397"/>
        <w:gridCol w:w="5929"/>
        <w:gridCol w:w="313"/>
        <w:gridCol w:w="313"/>
        <w:gridCol w:w="313"/>
        <w:gridCol w:w="333"/>
      </w:tblGrid>
      <w:tr w:rsidR="005E278C" w:rsidRPr="00C41A54" w14:paraId="35FC95CB" w14:textId="77777777" w:rsidTr="00223696">
        <w:trPr>
          <w:cantSplit/>
          <w:trHeight w:val="649"/>
          <w:jc w:val="center"/>
        </w:trPr>
        <w:tc>
          <w:tcPr>
            <w:tcW w:w="261" w:type="pct"/>
            <w:tcBorders>
              <w:top w:val="single" w:sz="8" w:space="0" w:color="auto"/>
              <w:bottom w:val="single" w:sz="8" w:space="0" w:color="auto"/>
            </w:tcBorders>
            <w:textDirection w:val="btLr"/>
          </w:tcPr>
          <w:p w14:paraId="78AC5BDB" w14:textId="77777777" w:rsidR="005E278C" w:rsidRPr="00C41A54" w:rsidRDefault="005E278C" w:rsidP="005F33FC">
            <w:pPr>
              <w:spacing w:after="0" w:line="168" w:lineRule="auto"/>
              <w:jc w:val="center"/>
              <w:rPr>
                <w:rFonts w:asciiTheme="majorBidi" w:hAnsiTheme="majorBidi" w:cs="B Nazanin"/>
                <w:sz w:val="18"/>
                <w:szCs w:val="18"/>
                <w:rtl/>
              </w:rPr>
            </w:pPr>
            <w:r w:rsidRPr="00C41A54">
              <w:rPr>
                <w:rFonts w:asciiTheme="majorBidi" w:hAnsiTheme="majorBidi" w:cs="B Nazanin"/>
                <w:sz w:val="18"/>
                <w:szCs w:val="18"/>
                <w:rtl/>
              </w:rPr>
              <w:t>نوع</w:t>
            </w:r>
            <w:r>
              <w:rPr>
                <w:rFonts w:asciiTheme="majorBidi" w:hAnsiTheme="majorBidi" w:cs="B Nazanin"/>
                <w:sz w:val="18"/>
                <w:szCs w:val="18"/>
                <w:rtl/>
              </w:rPr>
              <w:t xml:space="preserve"> </w:t>
            </w:r>
            <w:r w:rsidRPr="00C41A54">
              <w:rPr>
                <w:rFonts w:asciiTheme="majorBidi" w:hAnsiTheme="majorBidi" w:cs="B Nazanin"/>
                <w:sz w:val="18"/>
                <w:szCs w:val="18"/>
                <w:rtl/>
              </w:rPr>
              <w:t>رفتار</w:t>
            </w:r>
          </w:p>
        </w:tc>
        <w:tc>
          <w:tcPr>
            <w:tcW w:w="3902" w:type="pct"/>
            <w:tcBorders>
              <w:top w:val="single" w:sz="8" w:space="0" w:color="auto"/>
              <w:bottom w:val="single" w:sz="8" w:space="0" w:color="auto"/>
            </w:tcBorders>
          </w:tcPr>
          <w:p w14:paraId="074CC69D" w14:textId="77777777" w:rsidR="005E278C" w:rsidRPr="00C41A54" w:rsidRDefault="005E278C" w:rsidP="005F33FC">
            <w:pPr>
              <w:spacing w:after="0" w:line="168" w:lineRule="auto"/>
              <w:jc w:val="center"/>
              <w:rPr>
                <w:rFonts w:asciiTheme="majorBidi" w:hAnsiTheme="majorBidi" w:cs="B Nazanin"/>
                <w:sz w:val="18"/>
                <w:szCs w:val="18"/>
                <w:rtl/>
              </w:rPr>
            </w:pPr>
            <w:r w:rsidRPr="00C41A54">
              <w:rPr>
                <w:rFonts w:asciiTheme="majorBidi" w:hAnsiTheme="majorBidi" w:cs="B Nazanin"/>
                <w:sz w:val="18"/>
                <w:szCs w:val="18"/>
                <w:rtl/>
              </w:rPr>
              <w:t>عبارت‌ها</w:t>
            </w:r>
          </w:p>
        </w:tc>
        <w:tc>
          <w:tcPr>
            <w:tcW w:w="206" w:type="pct"/>
            <w:tcBorders>
              <w:top w:val="single" w:sz="8" w:space="0" w:color="auto"/>
              <w:bottom w:val="single" w:sz="8" w:space="0" w:color="auto"/>
            </w:tcBorders>
            <w:textDirection w:val="btLr"/>
          </w:tcPr>
          <w:p w14:paraId="276C37CC" w14:textId="77777777" w:rsidR="005E278C" w:rsidRPr="00C41A54" w:rsidRDefault="005E278C" w:rsidP="005F33FC">
            <w:pPr>
              <w:spacing w:after="0" w:line="168" w:lineRule="auto"/>
              <w:jc w:val="center"/>
              <w:rPr>
                <w:rFonts w:asciiTheme="majorBidi" w:hAnsiTheme="majorBidi" w:cs="B Nazanin"/>
                <w:sz w:val="18"/>
                <w:szCs w:val="18"/>
                <w:rtl/>
              </w:rPr>
            </w:pPr>
            <w:r w:rsidRPr="00C41A54">
              <w:rPr>
                <w:rFonts w:asciiTheme="majorBidi" w:hAnsiTheme="majorBidi" w:cs="B Nazanin"/>
                <w:sz w:val="18"/>
                <w:szCs w:val="18"/>
                <w:rtl/>
              </w:rPr>
              <w:t>هیچ‌گاه</w:t>
            </w:r>
          </w:p>
        </w:tc>
        <w:tc>
          <w:tcPr>
            <w:tcW w:w="206" w:type="pct"/>
            <w:tcBorders>
              <w:top w:val="single" w:sz="8" w:space="0" w:color="auto"/>
              <w:bottom w:val="single" w:sz="8" w:space="0" w:color="auto"/>
            </w:tcBorders>
            <w:textDirection w:val="btLr"/>
          </w:tcPr>
          <w:p w14:paraId="7DA560E0" w14:textId="77777777" w:rsidR="005E278C" w:rsidRPr="00C41A54" w:rsidRDefault="005E278C" w:rsidP="005F33FC">
            <w:pPr>
              <w:spacing w:after="0" w:line="168" w:lineRule="auto"/>
              <w:jc w:val="center"/>
              <w:rPr>
                <w:rFonts w:asciiTheme="majorBidi" w:hAnsiTheme="majorBidi" w:cs="B Nazanin"/>
                <w:sz w:val="18"/>
                <w:szCs w:val="18"/>
                <w:rtl/>
              </w:rPr>
            </w:pPr>
            <w:r w:rsidRPr="00C41A54">
              <w:rPr>
                <w:rFonts w:asciiTheme="majorBidi" w:hAnsiTheme="majorBidi" w:cs="B Nazanin"/>
                <w:sz w:val="18"/>
                <w:szCs w:val="18"/>
                <w:rtl/>
              </w:rPr>
              <w:t>به‌ندرت</w:t>
            </w:r>
          </w:p>
        </w:tc>
        <w:tc>
          <w:tcPr>
            <w:tcW w:w="206" w:type="pct"/>
            <w:tcBorders>
              <w:top w:val="single" w:sz="8" w:space="0" w:color="auto"/>
              <w:bottom w:val="single" w:sz="8" w:space="0" w:color="auto"/>
            </w:tcBorders>
            <w:textDirection w:val="btLr"/>
          </w:tcPr>
          <w:p w14:paraId="4C82746D" w14:textId="714FDBA3" w:rsidR="005E278C" w:rsidRPr="00C41A54" w:rsidRDefault="005F33FC" w:rsidP="005F33FC">
            <w:pPr>
              <w:spacing w:after="0" w:line="168" w:lineRule="auto"/>
              <w:jc w:val="center"/>
              <w:rPr>
                <w:rFonts w:asciiTheme="majorBidi" w:hAnsiTheme="majorBidi" w:cs="B Nazanin"/>
                <w:sz w:val="18"/>
                <w:szCs w:val="18"/>
                <w:rtl/>
              </w:rPr>
            </w:pPr>
            <w:r>
              <w:rPr>
                <w:rFonts w:asciiTheme="majorBidi" w:hAnsiTheme="majorBidi" w:cs="B Nazanin" w:hint="cs"/>
                <w:sz w:val="18"/>
                <w:szCs w:val="18"/>
                <w:rtl/>
              </w:rPr>
              <w:t>گاهی</w:t>
            </w:r>
          </w:p>
        </w:tc>
        <w:tc>
          <w:tcPr>
            <w:tcW w:w="221" w:type="pct"/>
            <w:tcBorders>
              <w:top w:val="single" w:sz="8" w:space="0" w:color="auto"/>
              <w:bottom w:val="single" w:sz="8" w:space="0" w:color="auto"/>
            </w:tcBorders>
            <w:textDirection w:val="btLr"/>
          </w:tcPr>
          <w:p w14:paraId="43B94799" w14:textId="77777777" w:rsidR="005E278C" w:rsidRPr="00C41A54" w:rsidRDefault="005E278C" w:rsidP="005F33FC">
            <w:pPr>
              <w:spacing w:after="0" w:line="168" w:lineRule="auto"/>
              <w:jc w:val="center"/>
              <w:rPr>
                <w:rFonts w:asciiTheme="majorBidi" w:hAnsiTheme="majorBidi" w:cs="B Nazanin"/>
                <w:sz w:val="18"/>
                <w:szCs w:val="18"/>
                <w:rtl/>
              </w:rPr>
            </w:pPr>
            <w:r w:rsidRPr="00C41A54">
              <w:rPr>
                <w:rFonts w:asciiTheme="majorBidi" w:hAnsiTheme="majorBidi" w:cs="B Nazanin"/>
                <w:sz w:val="18"/>
                <w:szCs w:val="18"/>
                <w:rtl/>
              </w:rPr>
              <w:t>غالباً</w:t>
            </w:r>
          </w:p>
        </w:tc>
      </w:tr>
      <w:tr w:rsidR="005E278C" w:rsidRPr="00C41A54" w14:paraId="6FE53A14" w14:textId="77777777" w:rsidTr="005F33FC">
        <w:trPr>
          <w:trHeight w:val="27"/>
          <w:jc w:val="center"/>
        </w:trPr>
        <w:tc>
          <w:tcPr>
            <w:tcW w:w="261" w:type="pct"/>
            <w:vMerge w:val="restart"/>
            <w:tcBorders>
              <w:top w:val="single" w:sz="8" w:space="0" w:color="auto"/>
              <w:bottom w:val="nil"/>
            </w:tcBorders>
            <w:textDirection w:val="btLr"/>
          </w:tcPr>
          <w:p w14:paraId="360B6516" w14:textId="77777777" w:rsidR="005E278C" w:rsidRPr="00C41A54" w:rsidRDefault="005E278C" w:rsidP="005F33FC">
            <w:pPr>
              <w:spacing w:after="0" w:line="168" w:lineRule="auto"/>
              <w:rPr>
                <w:rFonts w:asciiTheme="majorBidi" w:hAnsiTheme="majorBidi" w:cs="B Nazanin"/>
                <w:sz w:val="18"/>
                <w:szCs w:val="18"/>
                <w:rtl/>
              </w:rPr>
            </w:pPr>
            <w:r w:rsidRPr="00C41A54">
              <w:rPr>
                <w:rFonts w:asciiTheme="majorBidi" w:hAnsiTheme="majorBidi" w:cs="B Nazanin"/>
                <w:sz w:val="18"/>
                <w:szCs w:val="18"/>
                <w:rtl/>
              </w:rPr>
              <w:t>رفتارهای</w:t>
            </w:r>
            <w:r>
              <w:rPr>
                <w:rFonts w:asciiTheme="majorBidi" w:hAnsiTheme="majorBidi" w:cs="B Nazanin"/>
                <w:sz w:val="18"/>
                <w:szCs w:val="18"/>
                <w:rtl/>
              </w:rPr>
              <w:t xml:space="preserve"> </w:t>
            </w:r>
            <w:r w:rsidRPr="00C41A54">
              <w:rPr>
                <w:rFonts w:asciiTheme="majorBidi" w:hAnsiTheme="majorBidi" w:cs="B Nazanin"/>
                <w:sz w:val="18"/>
                <w:szCs w:val="18"/>
                <w:rtl/>
              </w:rPr>
              <w:t>کلیشه‌ای</w:t>
            </w:r>
          </w:p>
        </w:tc>
        <w:tc>
          <w:tcPr>
            <w:tcW w:w="3902" w:type="pct"/>
            <w:tcBorders>
              <w:top w:val="single" w:sz="8" w:space="0" w:color="auto"/>
              <w:bottom w:val="nil"/>
            </w:tcBorders>
          </w:tcPr>
          <w:p w14:paraId="6E31DCC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برقراری</w:t>
            </w:r>
            <w:r>
              <w:rPr>
                <w:rFonts w:asciiTheme="majorBidi" w:hAnsiTheme="majorBidi" w:cs="B Nazanin"/>
                <w:sz w:val="18"/>
                <w:szCs w:val="18"/>
                <w:rtl/>
              </w:rPr>
              <w:t xml:space="preserve"> </w:t>
            </w:r>
            <w:r w:rsidRPr="00C41A54">
              <w:rPr>
                <w:rFonts w:asciiTheme="majorBidi" w:hAnsiTheme="majorBidi" w:cs="B Nazanin"/>
                <w:sz w:val="18"/>
                <w:szCs w:val="18"/>
                <w:rtl/>
              </w:rPr>
              <w:t>ارتباط</w:t>
            </w:r>
            <w:r>
              <w:rPr>
                <w:rFonts w:asciiTheme="majorBidi" w:hAnsiTheme="majorBidi" w:cs="B Nazanin"/>
                <w:sz w:val="18"/>
                <w:szCs w:val="18"/>
                <w:rtl/>
              </w:rPr>
              <w:t xml:space="preserve"> </w:t>
            </w:r>
            <w:r w:rsidRPr="00C41A54">
              <w:rPr>
                <w:rFonts w:asciiTheme="majorBidi" w:hAnsiTheme="majorBidi" w:cs="B Nazanin"/>
                <w:sz w:val="18"/>
                <w:szCs w:val="18"/>
                <w:rtl/>
              </w:rPr>
              <w:t>چشمی</w:t>
            </w:r>
            <w:r>
              <w:rPr>
                <w:rFonts w:asciiTheme="majorBidi" w:hAnsiTheme="majorBidi" w:cs="B Nazanin"/>
                <w:sz w:val="18"/>
                <w:szCs w:val="18"/>
                <w:rtl/>
              </w:rPr>
              <w:t xml:space="preserve"> </w:t>
            </w:r>
            <w:r w:rsidRPr="00C41A54">
              <w:rPr>
                <w:rFonts w:asciiTheme="majorBidi" w:hAnsiTheme="majorBidi" w:cs="B Nazanin"/>
                <w:sz w:val="18"/>
                <w:szCs w:val="18"/>
                <w:rtl/>
              </w:rPr>
              <w:t>اجتناب</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single" w:sz="8" w:space="0" w:color="auto"/>
              <w:bottom w:val="nil"/>
            </w:tcBorders>
          </w:tcPr>
          <w:p w14:paraId="09EE90D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single" w:sz="8" w:space="0" w:color="auto"/>
              <w:bottom w:val="nil"/>
            </w:tcBorders>
          </w:tcPr>
          <w:p w14:paraId="2037288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single" w:sz="8" w:space="0" w:color="auto"/>
              <w:bottom w:val="nil"/>
            </w:tcBorders>
          </w:tcPr>
          <w:p w14:paraId="7F1B75A5"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single" w:sz="8" w:space="0" w:color="auto"/>
              <w:bottom w:val="nil"/>
            </w:tcBorders>
          </w:tcPr>
          <w:p w14:paraId="5B7D45A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5B3B0D20" w14:textId="77777777" w:rsidTr="005E278C">
        <w:trPr>
          <w:trHeight w:val="196"/>
          <w:jc w:val="center"/>
        </w:trPr>
        <w:tc>
          <w:tcPr>
            <w:tcW w:w="261" w:type="pct"/>
            <w:vMerge/>
            <w:tcBorders>
              <w:top w:val="nil"/>
              <w:bottom w:val="nil"/>
            </w:tcBorders>
            <w:textDirection w:val="btLr"/>
          </w:tcPr>
          <w:p w14:paraId="47F2167D"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2D5591C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r>
              <w:rPr>
                <w:rFonts w:asciiTheme="majorBidi" w:hAnsiTheme="majorBidi" w:cs="B Nazanin"/>
                <w:sz w:val="18"/>
                <w:szCs w:val="18"/>
                <w:rtl/>
              </w:rPr>
              <w:t xml:space="preserve"> </w:t>
            </w:r>
            <w:r w:rsidRPr="00C41A54">
              <w:rPr>
                <w:rFonts w:asciiTheme="majorBidi" w:hAnsiTheme="majorBidi" w:cs="B Nazanin"/>
                <w:sz w:val="18"/>
                <w:szCs w:val="18"/>
                <w:rtl/>
              </w:rPr>
              <w:t>حداقل</w:t>
            </w:r>
            <w:r>
              <w:rPr>
                <w:rFonts w:asciiTheme="majorBidi" w:hAnsiTheme="majorBidi" w:cs="B Nazanin"/>
                <w:sz w:val="18"/>
                <w:szCs w:val="18"/>
                <w:rtl/>
              </w:rPr>
              <w:t xml:space="preserve"> </w:t>
            </w:r>
            <w:r w:rsidRPr="00C41A54">
              <w:rPr>
                <w:rFonts w:asciiTheme="majorBidi" w:hAnsiTheme="majorBidi" w:cs="B Nazanin"/>
                <w:sz w:val="18"/>
                <w:szCs w:val="18"/>
                <w:rtl/>
              </w:rPr>
              <w:t>5</w:t>
            </w:r>
            <w:r>
              <w:rPr>
                <w:rFonts w:asciiTheme="majorBidi" w:hAnsiTheme="majorBidi" w:cs="B Nazanin"/>
                <w:sz w:val="18"/>
                <w:szCs w:val="18"/>
                <w:rtl/>
              </w:rPr>
              <w:t xml:space="preserve"> </w:t>
            </w:r>
            <w:r w:rsidRPr="00C41A54">
              <w:rPr>
                <w:rFonts w:asciiTheme="majorBidi" w:hAnsiTheme="majorBidi" w:cs="B Nazanin"/>
                <w:sz w:val="18"/>
                <w:szCs w:val="18"/>
                <w:rtl/>
              </w:rPr>
              <w:t>ثانیه</w:t>
            </w:r>
            <w:r>
              <w:rPr>
                <w:rFonts w:asciiTheme="majorBidi" w:hAnsiTheme="majorBidi" w:cs="B Nazanin"/>
                <w:sz w:val="18"/>
                <w:szCs w:val="18"/>
                <w:rtl/>
              </w:rPr>
              <w:t xml:space="preserve"> </w:t>
            </w:r>
            <w:r w:rsidRPr="00C41A54">
              <w:rPr>
                <w:rFonts w:asciiTheme="majorBidi" w:hAnsiTheme="majorBidi" w:cs="B Nazanin"/>
                <w:sz w:val="18"/>
                <w:szCs w:val="18"/>
                <w:rtl/>
              </w:rPr>
              <w:t>به</w:t>
            </w:r>
            <w:r>
              <w:rPr>
                <w:rFonts w:asciiTheme="majorBidi" w:hAnsiTheme="majorBidi" w:cs="B Nazanin"/>
                <w:sz w:val="18"/>
                <w:szCs w:val="18"/>
                <w:rtl/>
              </w:rPr>
              <w:t xml:space="preserve"> </w:t>
            </w:r>
            <w:r w:rsidRPr="00C41A54">
              <w:rPr>
                <w:rFonts w:asciiTheme="majorBidi" w:hAnsiTheme="majorBidi" w:cs="B Nazanin"/>
                <w:sz w:val="18"/>
                <w:szCs w:val="18"/>
                <w:rtl/>
              </w:rPr>
              <w:t>دست</w:t>
            </w:r>
            <w:r w:rsidRPr="00C41A54">
              <w:rPr>
                <w:rFonts w:asciiTheme="majorBidi" w:hAnsiTheme="majorBidi" w:cs="B Nazanin" w:hint="cs"/>
                <w:sz w:val="18"/>
                <w:szCs w:val="18"/>
                <w:rtl/>
              </w:rPr>
              <w:t>‌</w:t>
            </w:r>
            <w:r w:rsidRPr="00C41A54">
              <w:rPr>
                <w:rFonts w:asciiTheme="majorBidi" w:hAnsiTheme="majorBidi" w:cs="B Nazanin"/>
                <w:sz w:val="18"/>
                <w:szCs w:val="18"/>
                <w:rtl/>
              </w:rPr>
              <w:t>ها،</w:t>
            </w:r>
            <w:r>
              <w:rPr>
                <w:rFonts w:asciiTheme="majorBidi" w:hAnsiTheme="majorBidi" w:cs="B Nazanin"/>
                <w:sz w:val="18"/>
                <w:szCs w:val="18"/>
                <w:rtl/>
              </w:rPr>
              <w:t xml:space="preserve"> </w:t>
            </w:r>
            <w:r w:rsidRPr="00C41A54">
              <w:rPr>
                <w:rFonts w:asciiTheme="majorBidi" w:hAnsiTheme="majorBidi" w:cs="B Nazanin"/>
                <w:sz w:val="18"/>
                <w:szCs w:val="18"/>
                <w:rtl/>
              </w:rPr>
              <w:t>اشیاء</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چیزهای</w:t>
            </w:r>
            <w:r>
              <w:rPr>
                <w:rFonts w:asciiTheme="majorBidi" w:hAnsiTheme="majorBidi" w:cs="B Nazanin"/>
                <w:sz w:val="18"/>
                <w:szCs w:val="18"/>
                <w:rtl/>
              </w:rPr>
              <w:t xml:space="preserve"> </w:t>
            </w:r>
            <w:r w:rsidRPr="00C41A54">
              <w:rPr>
                <w:rFonts w:asciiTheme="majorBidi" w:hAnsiTheme="majorBidi" w:cs="B Nazanin"/>
                <w:sz w:val="18"/>
                <w:szCs w:val="18"/>
                <w:rtl/>
              </w:rPr>
              <w:t>اطراف</w:t>
            </w:r>
            <w:r>
              <w:rPr>
                <w:rFonts w:asciiTheme="majorBidi" w:hAnsiTheme="majorBidi" w:cs="B Nazanin"/>
                <w:sz w:val="18"/>
                <w:szCs w:val="18"/>
                <w:rtl/>
              </w:rPr>
              <w:t xml:space="preserve"> </w:t>
            </w:r>
            <w:r w:rsidRPr="00C41A54">
              <w:rPr>
                <w:rFonts w:asciiTheme="majorBidi" w:hAnsiTheme="majorBidi" w:cs="B Nazanin"/>
                <w:sz w:val="18"/>
                <w:szCs w:val="18"/>
                <w:rtl/>
              </w:rPr>
              <w:t>خیره</w:t>
            </w:r>
            <w:r>
              <w:rPr>
                <w:rFonts w:asciiTheme="majorBidi" w:hAnsiTheme="majorBidi" w:cs="B Nazanin"/>
                <w:sz w:val="18"/>
                <w:szCs w:val="18"/>
                <w:rtl/>
              </w:rPr>
              <w:t xml:space="preserve"> </w:t>
            </w:r>
            <w:r w:rsidRPr="00C41A54">
              <w:rPr>
                <w:rFonts w:asciiTheme="majorBidi" w:hAnsiTheme="majorBidi" w:cs="B Nazanin"/>
                <w:sz w:val="18"/>
                <w:szCs w:val="18"/>
                <w:rtl/>
              </w:rPr>
              <w:t>می‌شود.</w:t>
            </w:r>
          </w:p>
        </w:tc>
        <w:tc>
          <w:tcPr>
            <w:tcW w:w="206" w:type="pct"/>
            <w:tcBorders>
              <w:top w:val="nil"/>
              <w:bottom w:val="nil"/>
            </w:tcBorders>
          </w:tcPr>
          <w:p w14:paraId="46C5528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1AFB245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2FACD7CC"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14DF729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208ED272" w14:textId="77777777" w:rsidTr="005E278C">
        <w:trPr>
          <w:trHeight w:val="45"/>
          <w:jc w:val="center"/>
        </w:trPr>
        <w:tc>
          <w:tcPr>
            <w:tcW w:w="261" w:type="pct"/>
            <w:vMerge/>
            <w:tcBorders>
              <w:top w:val="nil"/>
              <w:bottom w:val="nil"/>
            </w:tcBorders>
            <w:textDirection w:val="btLr"/>
          </w:tcPr>
          <w:p w14:paraId="03736669"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7D2C7F3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r>
              <w:rPr>
                <w:rFonts w:asciiTheme="majorBidi" w:hAnsiTheme="majorBidi" w:cs="B Nazanin"/>
                <w:sz w:val="18"/>
                <w:szCs w:val="18"/>
                <w:rtl/>
              </w:rPr>
              <w:t xml:space="preserve"> </w:t>
            </w:r>
            <w:r w:rsidRPr="00C41A54">
              <w:rPr>
                <w:rFonts w:asciiTheme="majorBidi" w:hAnsiTheme="majorBidi" w:cs="B Nazanin"/>
                <w:sz w:val="18"/>
                <w:szCs w:val="18"/>
                <w:rtl/>
              </w:rPr>
              <w:t>انگشت</w:t>
            </w:r>
            <w:r w:rsidRPr="00C41A54">
              <w:rPr>
                <w:rFonts w:asciiTheme="majorBidi" w:hAnsiTheme="majorBidi" w:cs="B Nazanin" w:hint="cs"/>
                <w:sz w:val="18"/>
                <w:szCs w:val="18"/>
                <w:rtl/>
              </w:rPr>
              <w:t>‌ها</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دست</w:t>
            </w:r>
            <w:r w:rsidRPr="00C41A54">
              <w:rPr>
                <w:rFonts w:asciiTheme="majorBidi" w:hAnsiTheme="majorBidi" w:cs="B Nazanin" w:hint="cs"/>
                <w:sz w:val="18"/>
                <w:szCs w:val="18"/>
                <w:rtl/>
              </w:rPr>
              <w:t>‌</w:t>
            </w:r>
            <w:r w:rsidRPr="00C41A54">
              <w:rPr>
                <w:rFonts w:asciiTheme="majorBidi" w:hAnsiTheme="majorBidi" w:cs="B Nazanin"/>
                <w:sz w:val="18"/>
                <w:szCs w:val="18"/>
                <w:rtl/>
              </w:rPr>
              <w:t>هایش</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برای</w:t>
            </w:r>
            <w:r>
              <w:rPr>
                <w:rFonts w:asciiTheme="majorBidi" w:hAnsiTheme="majorBidi" w:cs="B Nazanin"/>
                <w:sz w:val="18"/>
                <w:szCs w:val="18"/>
                <w:rtl/>
              </w:rPr>
              <w:t xml:space="preserve"> </w:t>
            </w:r>
            <w:r w:rsidRPr="00C41A54">
              <w:rPr>
                <w:rFonts w:asciiTheme="majorBidi" w:hAnsiTheme="majorBidi" w:cs="B Nazanin"/>
                <w:sz w:val="18"/>
                <w:szCs w:val="18"/>
                <w:rtl/>
              </w:rPr>
              <w:t>5</w:t>
            </w:r>
            <w:r>
              <w:rPr>
                <w:rFonts w:asciiTheme="majorBidi" w:hAnsiTheme="majorBidi" w:cs="B Nazanin"/>
                <w:sz w:val="18"/>
                <w:szCs w:val="18"/>
                <w:rtl/>
              </w:rPr>
              <w:t xml:space="preserve"> </w:t>
            </w:r>
            <w:r w:rsidRPr="00C41A54">
              <w:rPr>
                <w:rFonts w:asciiTheme="majorBidi" w:hAnsiTheme="majorBidi" w:cs="B Nazanin"/>
                <w:sz w:val="18"/>
                <w:szCs w:val="18"/>
                <w:rtl/>
              </w:rPr>
              <w:t>ثانیه</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بیش</w:t>
            </w:r>
            <w:r w:rsidRPr="00C41A54">
              <w:rPr>
                <w:rFonts w:asciiTheme="majorBidi" w:hAnsiTheme="majorBidi" w:cs="B Nazanin" w:hint="cs"/>
                <w:sz w:val="18"/>
                <w:szCs w:val="18"/>
                <w:rtl/>
              </w:rPr>
              <w:t>‌</w:t>
            </w:r>
            <w:r w:rsidRPr="00C41A54">
              <w:rPr>
                <w:rFonts w:asciiTheme="majorBidi" w:hAnsiTheme="majorBidi" w:cs="B Nazanin"/>
                <w:sz w:val="18"/>
                <w:szCs w:val="18"/>
                <w:rtl/>
              </w:rPr>
              <w:t>تر</w:t>
            </w:r>
            <w:r>
              <w:rPr>
                <w:rFonts w:asciiTheme="majorBidi" w:hAnsiTheme="majorBidi" w:cs="B Nazanin"/>
                <w:sz w:val="18"/>
                <w:szCs w:val="18"/>
                <w:rtl/>
              </w:rPr>
              <w:t xml:space="preserve"> </w:t>
            </w:r>
            <w:r w:rsidRPr="00C41A54">
              <w:rPr>
                <w:rFonts w:asciiTheme="majorBidi" w:hAnsiTheme="majorBidi" w:cs="B Nazanin"/>
                <w:sz w:val="18"/>
                <w:szCs w:val="18"/>
                <w:rtl/>
              </w:rPr>
              <w:t>در</w:t>
            </w:r>
            <w:r>
              <w:rPr>
                <w:rFonts w:asciiTheme="majorBidi" w:hAnsiTheme="majorBidi" w:cs="B Nazanin"/>
                <w:sz w:val="18"/>
                <w:szCs w:val="18"/>
                <w:rtl/>
              </w:rPr>
              <w:t xml:space="preserve"> </w:t>
            </w:r>
            <w:r w:rsidRPr="00C41A54">
              <w:rPr>
                <w:rFonts w:asciiTheme="majorBidi" w:hAnsiTheme="majorBidi" w:cs="B Nazanin"/>
                <w:sz w:val="18"/>
                <w:szCs w:val="18"/>
                <w:rtl/>
              </w:rPr>
              <w:t>مقابل</w:t>
            </w:r>
            <w:r>
              <w:rPr>
                <w:rFonts w:asciiTheme="majorBidi" w:hAnsiTheme="majorBidi" w:cs="B Nazanin"/>
                <w:sz w:val="18"/>
                <w:szCs w:val="18"/>
                <w:rtl/>
              </w:rPr>
              <w:t xml:space="preserve"> </w:t>
            </w:r>
            <w:r w:rsidRPr="00C41A54">
              <w:rPr>
                <w:rFonts w:asciiTheme="majorBidi" w:hAnsiTheme="majorBidi" w:cs="B Nazanin"/>
                <w:sz w:val="18"/>
                <w:szCs w:val="18"/>
                <w:rtl/>
              </w:rPr>
              <w:t>چشم</w:t>
            </w:r>
            <w:r>
              <w:rPr>
                <w:rFonts w:asciiTheme="majorBidi" w:hAnsiTheme="majorBidi" w:cs="B Nazanin"/>
                <w:sz w:val="18"/>
                <w:szCs w:val="18"/>
                <w:rtl/>
              </w:rPr>
              <w:t xml:space="preserve"> </w:t>
            </w:r>
            <w:r w:rsidRPr="00C41A54">
              <w:rPr>
                <w:rFonts w:asciiTheme="majorBidi" w:hAnsiTheme="majorBidi" w:cs="B Nazanin"/>
                <w:sz w:val="18"/>
                <w:szCs w:val="18"/>
                <w:rtl/>
              </w:rPr>
              <w:t>خود</w:t>
            </w:r>
            <w:r>
              <w:rPr>
                <w:rFonts w:asciiTheme="majorBidi" w:hAnsiTheme="majorBidi" w:cs="B Nazanin"/>
                <w:sz w:val="18"/>
                <w:szCs w:val="18"/>
                <w:rtl/>
              </w:rPr>
              <w:t xml:space="preserve"> </w:t>
            </w:r>
            <w:r w:rsidRPr="00C41A54">
              <w:rPr>
                <w:rFonts w:asciiTheme="majorBidi" w:hAnsiTheme="majorBidi" w:cs="B Nazanin"/>
                <w:sz w:val="18"/>
                <w:szCs w:val="18"/>
                <w:rtl/>
              </w:rPr>
              <w:t>به</w:t>
            </w:r>
            <w:r>
              <w:rPr>
                <w:rFonts w:asciiTheme="majorBidi" w:hAnsiTheme="majorBidi" w:cs="B Nazanin"/>
                <w:sz w:val="18"/>
                <w:szCs w:val="18"/>
                <w:rtl/>
              </w:rPr>
              <w:t xml:space="preserve"> </w:t>
            </w:r>
            <w:r w:rsidRPr="00C41A54">
              <w:rPr>
                <w:rFonts w:asciiTheme="majorBidi" w:hAnsiTheme="majorBidi" w:cs="B Nazanin"/>
                <w:sz w:val="18"/>
                <w:szCs w:val="18"/>
                <w:rtl/>
              </w:rPr>
              <w:t>سرعت</w:t>
            </w:r>
            <w:r>
              <w:rPr>
                <w:rFonts w:asciiTheme="majorBidi" w:hAnsiTheme="majorBidi" w:cs="B Nazanin"/>
                <w:sz w:val="18"/>
                <w:szCs w:val="18"/>
                <w:rtl/>
              </w:rPr>
              <w:t xml:space="preserve"> </w:t>
            </w:r>
            <w:r w:rsidRPr="00C41A54">
              <w:rPr>
                <w:rFonts w:asciiTheme="majorBidi" w:hAnsiTheme="majorBidi" w:cs="B Nazanin"/>
                <w:sz w:val="18"/>
                <w:szCs w:val="18"/>
                <w:rtl/>
              </w:rPr>
              <w:t>تکان</w:t>
            </w:r>
            <w:r>
              <w:rPr>
                <w:rFonts w:asciiTheme="majorBidi" w:hAnsiTheme="majorBidi" w:cs="B Nazanin"/>
                <w:sz w:val="18"/>
                <w:szCs w:val="18"/>
                <w:rtl/>
              </w:rPr>
              <w:t xml:space="preserve"> </w:t>
            </w:r>
            <w:r w:rsidRPr="00C41A54">
              <w:rPr>
                <w:rFonts w:asciiTheme="majorBidi" w:hAnsiTheme="majorBidi" w:cs="B Nazanin"/>
                <w:sz w:val="18"/>
                <w:szCs w:val="18"/>
                <w:rtl/>
              </w:rPr>
              <w:t>می‌دهد.</w:t>
            </w:r>
          </w:p>
        </w:tc>
        <w:tc>
          <w:tcPr>
            <w:tcW w:w="206" w:type="pct"/>
            <w:tcBorders>
              <w:top w:val="nil"/>
              <w:bottom w:val="nil"/>
            </w:tcBorders>
          </w:tcPr>
          <w:p w14:paraId="2F186BB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56E9417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4D825BD5"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1D09EB2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2ACE09BA" w14:textId="77777777" w:rsidTr="005E278C">
        <w:trPr>
          <w:trHeight w:val="202"/>
          <w:jc w:val="center"/>
        </w:trPr>
        <w:tc>
          <w:tcPr>
            <w:tcW w:w="261" w:type="pct"/>
            <w:vMerge/>
            <w:tcBorders>
              <w:top w:val="nil"/>
              <w:bottom w:val="nil"/>
            </w:tcBorders>
            <w:textDirection w:val="btLr"/>
          </w:tcPr>
          <w:p w14:paraId="222C1763"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1089FEB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4.</w:t>
            </w:r>
            <w:r>
              <w:rPr>
                <w:rFonts w:asciiTheme="majorBidi" w:hAnsiTheme="majorBidi" w:cs="B Nazanin"/>
                <w:sz w:val="18"/>
                <w:szCs w:val="18"/>
                <w:rtl/>
              </w:rPr>
              <w:t xml:space="preserve"> </w:t>
            </w:r>
            <w:r w:rsidRPr="00C41A54">
              <w:rPr>
                <w:rFonts w:asciiTheme="majorBidi" w:hAnsiTheme="majorBidi" w:cs="B Nazanin"/>
                <w:sz w:val="18"/>
                <w:szCs w:val="18"/>
                <w:rtl/>
              </w:rPr>
              <w:t>غذای</w:t>
            </w:r>
            <w:r>
              <w:rPr>
                <w:rFonts w:asciiTheme="majorBidi" w:hAnsiTheme="majorBidi" w:cs="B Nazanin"/>
                <w:sz w:val="18"/>
                <w:szCs w:val="18"/>
                <w:rtl/>
              </w:rPr>
              <w:t xml:space="preserve"> </w:t>
            </w:r>
            <w:r w:rsidRPr="00C41A54">
              <w:rPr>
                <w:rFonts w:asciiTheme="majorBidi" w:hAnsiTheme="majorBidi" w:cs="B Nazanin"/>
                <w:sz w:val="18"/>
                <w:szCs w:val="18"/>
                <w:rtl/>
              </w:rPr>
              <w:t>خاص</w:t>
            </w:r>
            <w:r>
              <w:rPr>
                <w:rFonts w:asciiTheme="majorBidi" w:hAnsiTheme="majorBidi" w:cs="B Nazanin"/>
                <w:sz w:val="18"/>
                <w:szCs w:val="18"/>
                <w:rtl/>
              </w:rPr>
              <w:t xml:space="preserve"> </w:t>
            </w:r>
            <w:r w:rsidRPr="00C41A54">
              <w:rPr>
                <w:rFonts w:asciiTheme="majorBidi" w:hAnsiTheme="majorBidi" w:cs="B Nazanin"/>
                <w:sz w:val="18"/>
                <w:szCs w:val="18"/>
                <w:rtl/>
              </w:rPr>
              <w:t>می‌خورد</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خوردن</w:t>
            </w:r>
            <w:r>
              <w:rPr>
                <w:rFonts w:asciiTheme="majorBidi" w:hAnsiTheme="majorBidi" w:cs="B Nazanin"/>
                <w:sz w:val="18"/>
                <w:szCs w:val="18"/>
                <w:rtl/>
              </w:rPr>
              <w:t xml:space="preserve"> </w:t>
            </w:r>
            <w:r w:rsidRPr="00C41A54">
              <w:rPr>
                <w:rFonts w:asciiTheme="majorBidi" w:hAnsiTheme="majorBidi" w:cs="B Nazanin"/>
                <w:sz w:val="18"/>
                <w:szCs w:val="18"/>
                <w:rtl/>
              </w:rPr>
              <w:t>غذاهای</w:t>
            </w:r>
            <w:r>
              <w:rPr>
                <w:rFonts w:asciiTheme="majorBidi" w:hAnsiTheme="majorBidi" w:cs="B Nazanin"/>
                <w:sz w:val="18"/>
                <w:szCs w:val="18"/>
                <w:rtl/>
              </w:rPr>
              <w:t xml:space="preserve"> </w:t>
            </w:r>
            <w:r w:rsidRPr="00C41A54">
              <w:rPr>
                <w:rFonts w:asciiTheme="majorBidi" w:hAnsiTheme="majorBidi" w:cs="B Nazanin"/>
                <w:sz w:val="18"/>
                <w:szCs w:val="18"/>
                <w:rtl/>
              </w:rPr>
              <w:t>معمولی</w:t>
            </w:r>
            <w:r>
              <w:rPr>
                <w:rFonts w:asciiTheme="majorBidi" w:hAnsiTheme="majorBidi" w:cs="B Nazanin"/>
                <w:sz w:val="18"/>
                <w:szCs w:val="18"/>
                <w:rtl/>
              </w:rPr>
              <w:t xml:space="preserve"> </w:t>
            </w:r>
            <w:r w:rsidRPr="00C41A54">
              <w:rPr>
                <w:rFonts w:asciiTheme="majorBidi" w:hAnsiTheme="majorBidi" w:cs="B Nazanin"/>
                <w:sz w:val="18"/>
                <w:szCs w:val="18"/>
                <w:rtl/>
              </w:rPr>
              <w:t>دیگران</w:t>
            </w:r>
            <w:r>
              <w:rPr>
                <w:rFonts w:asciiTheme="majorBidi" w:hAnsiTheme="majorBidi" w:cs="B Nazanin"/>
                <w:sz w:val="18"/>
                <w:szCs w:val="18"/>
                <w:rtl/>
              </w:rPr>
              <w:t xml:space="preserve"> </w:t>
            </w:r>
            <w:r w:rsidRPr="00C41A54">
              <w:rPr>
                <w:rFonts w:asciiTheme="majorBidi" w:hAnsiTheme="majorBidi" w:cs="B Nazanin"/>
                <w:sz w:val="18"/>
                <w:szCs w:val="18"/>
                <w:rtl/>
              </w:rPr>
              <w:t>امتناع</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18FE8755"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779A863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7E1BF0F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10F8908C"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70A140D8" w14:textId="77777777" w:rsidTr="005F33FC">
        <w:trPr>
          <w:trHeight w:val="47"/>
          <w:jc w:val="center"/>
        </w:trPr>
        <w:tc>
          <w:tcPr>
            <w:tcW w:w="261" w:type="pct"/>
            <w:vMerge/>
            <w:tcBorders>
              <w:top w:val="nil"/>
              <w:bottom w:val="nil"/>
            </w:tcBorders>
            <w:textDirection w:val="btLr"/>
          </w:tcPr>
          <w:p w14:paraId="3D57E742"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704F9BC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5.</w:t>
            </w:r>
            <w:r>
              <w:rPr>
                <w:rFonts w:asciiTheme="majorBidi" w:hAnsiTheme="majorBidi" w:cs="B Nazanin"/>
                <w:sz w:val="18"/>
                <w:szCs w:val="18"/>
                <w:rtl/>
              </w:rPr>
              <w:t xml:space="preserve"> </w:t>
            </w:r>
            <w:r w:rsidRPr="00C41A54">
              <w:rPr>
                <w:rFonts w:asciiTheme="majorBidi" w:hAnsiTheme="majorBidi" w:cs="B Nazanin"/>
                <w:sz w:val="18"/>
                <w:szCs w:val="18"/>
                <w:rtl/>
              </w:rPr>
              <w:t>مواد</w:t>
            </w:r>
            <w:r>
              <w:rPr>
                <w:rFonts w:asciiTheme="majorBidi" w:hAnsiTheme="majorBidi" w:cs="B Nazanin"/>
                <w:sz w:val="18"/>
                <w:szCs w:val="18"/>
                <w:rtl/>
              </w:rPr>
              <w:t xml:space="preserve"> </w:t>
            </w:r>
            <w:r w:rsidRPr="00C41A54">
              <w:rPr>
                <w:rFonts w:asciiTheme="majorBidi" w:hAnsiTheme="majorBidi" w:cs="B Nazanin"/>
                <w:sz w:val="18"/>
                <w:szCs w:val="18"/>
                <w:rtl/>
              </w:rPr>
              <w:t>غیر</w:t>
            </w:r>
            <w:r>
              <w:rPr>
                <w:rFonts w:asciiTheme="majorBidi" w:hAnsiTheme="majorBidi" w:cs="B Nazanin"/>
                <w:sz w:val="18"/>
                <w:szCs w:val="18"/>
                <w:rtl/>
              </w:rPr>
              <w:t xml:space="preserve"> </w:t>
            </w:r>
            <w:r w:rsidRPr="00C41A54">
              <w:rPr>
                <w:rFonts w:asciiTheme="majorBidi" w:hAnsiTheme="majorBidi" w:cs="B Nazanin"/>
                <w:sz w:val="18"/>
                <w:szCs w:val="18"/>
                <w:rtl/>
              </w:rPr>
              <w:t>خوراکی</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لیس</w:t>
            </w:r>
            <w:r>
              <w:rPr>
                <w:rFonts w:asciiTheme="majorBidi" w:hAnsiTheme="majorBidi" w:cs="B Nazanin"/>
                <w:sz w:val="18"/>
                <w:szCs w:val="18"/>
                <w:rtl/>
              </w:rPr>
              <w:t xml:space="preserve"> </w:t>
            </w:r>
            <w:r w:rsidRPr="00C41A54">
              <w:rPr>
                <w:rFonts w:asciiTheme="majorBidi" w:hAnsiTheme="majorBidi" w:cs="B Nazanin"/>
                <w:sz w:val="18"/>
                <w:szCs w:val="18"/>
                <w:rtl/>
              </w:rPr>
              <w:t>می</w:t>
            </w:r>
            <w:r w:rsidRPr="00C41A54">
              <w:rPr>
                <w:rFonts w:asciiTheme="majorBidi" w:hAnsiTheme="majorBidi" w:cs="B Nazanin" w:hint="cs"/>
                <w:sz w:val="18"/>
                <w:szCs w:val="18"/>
                <w:rtl/>
              </w:rPr>
              <w:t>‌</w:t>
            </w:r>
            <w:r w:rsidRPr="00C41A54">
              <w:rPr>
                <w:rFonts w:asciiTheme="majorBidi" w:hAnsiTheme="majorBidi" w:cs="B Nazanin"/>
                <w:sz w:val="18"/>
                <w:szCs w:val="18"/>
                <w:rtl/>
              </w:rPr>
              <w:t>زند،</w:t>
            </w:r>
            <w:r>
              <w:rPr>
                <w:rFonts w:asciiTheme="majorBidi" w:hAnsiTheme="majorBidi" w:cs="B Nazanin"/>
                <w:sz w:val="18"/>
                <w:szCs w:val="18"/>
                <w:rtl/>
              </w:rPr>
              <w:t xml:space="preserve"> </w:t>
            </w:r>
            <w:r w:rsidRPr="00C41A54">
              <w:rPr>
                <w:rFonts w:asciiTheme="majorBidi" w:hAnsiTheme="majorBidi" w:cs="B Nazanin"/>
                <w:sz w:val="18"/>
                <w:szCs w:val="18"/>
                <w:rtl/>
              </w:rPr>
              <w:t>مانند</w:t>
            </w:r>
            <w:r>
              <w:rPr>
                <w:rFonts w:asciiTheme="majorBidi" w:hAnsiTheme="majorBidi" w:cs="B Nazanin"/>
                <w:sz w:val="18"/>
                <w:szCs w:val="18"/>
                <w:rtl/>
              </w:rPr>
              <w:t xml:space="preserve"> </w:t>
            </w:r>
            <w:r w:rsidRPr="00C41A54">
              <w:rPr>
                <w:rFonts w:asciiTheme="majorBidi" w:hAnsiTheme="majorBidi" w:cs="B Nazanin"/>
                <w:sz w:val="18"/>
                <w:szCs w:val="18"/>
                <w:rtl/>
              </w:rPr>
              <w:t>اسباب</w:t>
            </w:r>
            <w:r w:rsidRPr="00C41A54">
              <w:rPr>
                <w:rFonts w:asciiTheme="majorBidi" w:hAnsiTheme="majorBidi" w:cs="B Nazanin" w:hint="cs"/>
                <w:sz w:val="18"/>
                <w:szCs w:val="18"/>
                <w:rtl/>
              </w:rPr>
              <w:t>‌</w:t>
            </w:r>
            <w:r w:rsidRPr="00C41A54">
              <w:rPr>
                <w:rFonts w:asciiTheme="majorBidi" w:hAnsiTheme="majorBidi" w:cs="B Nazanin"/>
                <w:sz w:val="18"/>
                <w:szCs w:val="18"/>
                <w:rtl/>
              </w:rPr>
              <w:t>بازی</w:t>
            </w:r>
          </w:p>
        </w:tc>
        <w:tc>
          <w:tcPr>
            <w:tcW w:w="206" w:type="pct"/>
            <w:tcBorders>
              <w:top w:val="nil"/>
              <w:bottom w:val="nil"/>
            </w:tcBorders>
          </w:tcPr>
          <w:p w14:paraId="3918021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69156CF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76034C6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7796D61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067D2755" w14:textId="77777777" w:rsidTr="005E278C">
        <w:trPr>
          <w:trHeight w:val="196"/>
          <w:jc w:val="center"/>
        </w:trPr>
        <w:tc>
          <w:tcPr>
            <w:tcW w:w="261" w:type="pct"/>
            <w:vMerge/>
            <w:tcBorders>
              <w:top w:val="nil"/>
              <w:bottom w:val="nil"/>
            </w:tcBorders>
            <w:textDirection w:val="btLr"/>
          </w:tcPr>
          <w:p w14:paraId="754199B9"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70B346C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6.</w:t>
            </w:r>
            <w:r>
              <w:rPr>
                <w:rFonts w:asciiTheme="majorBidi" w:hAnsiTheme="majorBidi" w:cs="B Nazanin"/>
                <w:sz w:val="18"/>
                <w:szCs w:val="18"/>
                <w:rtl/>
              </w:rPr>
              <w:t xml:space="preserve"> </w:t>
            </w:r>
            <w:r w:rsidRPr="00C41A54">
              <w:rPr>
                <w:rFonts w:asciiTheme="majorBidi" w:hAnsiTheme="majorBidi" w:cs="B Nazanin"/>
                <w:sz w:val="18"/>
                <w:szCs w:val="18"/>
                <w:rtl/>
              </w:rPr>
              <w:t>اشیا</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بو</w:t>
            </w:r>
            <w:r>
              <w:rPr>
                <w:rFonts w:asciiTheme="majorBidi" w:hAnsiTheme="majorBidi" w:cs="B Nazanin"/>
                <w:sz w:val="18"/>
                <w:szCs w:val="18"/>
                <w:rtl/>
              </w:rPr>
              <w:t xml:space="preserve"> </w:t>
            </w:r>
            <w:r w:rsidRPr="00C41A54">
              <w:rPr>
                <w:rFonts w:asciiTheme="majorBidi" w:hAnsiTheme="majorBidi" w:cs="B Nazanin"/>
                <w:sz w:val="18"/>
                <w:szCs w:val="18"/>
                <w:rtl/>
              </w:rPr>
              <w:t>می‌کند</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بی</w:t>
            </w:r>
            <w:r w:rsidRPr="00C41A54">
              <w:rPr>
                <w:rFonts w:asciiTheme="majorBidi" w:hAnsiTheme="majorBidi" w:cs="B Nazanin" w:hint="cs"/>
                <w:sz w:val="18"/>
                <w:szCs w:val="18"/>
                <w:rtl/>
              </w:rPr>
              <w:t>‌</w:t>
            </w:r>
            <w:r w:rsidRPr="00C41A54">
              <w:rPr>
                <w:rFonts w:asciiTheme="majorBidi" w:hAnsiTheme="majorBidi" w:cs="B Nazanin"/>
                <w:sz w:val="18"/>
                <w:szCs w:val="18"/>
                <w:rtl/>
              </w:rPr>
              <w:t>جهت</w:t>
            </w:r>
            <w:r>
              <w:rPr>
                <w:rFonts w:asciiTheme="majorBidi" w:hAnsiTheme="majorBidi" w:cs="B Nazanin"/>
                <w:sz w:val="18"/>
                <w:szCs w:val="18"/>
                <w:rtl/>
              </w:rPr>
              <w:t xml:space="preserve"> </w:t>
            </w:r>
            <w:r w:rsidRPr="00C41A54">
              <w:rPr>
                <w:rFonts w:asciiTheme="majorBidi" w:hAnsiTheme="majorBidi" w:cs="B Nazanin"/>
                <w:sz w:val="18"/>
                <w:szCs w:val="18"/>
                <w:rtl/>
              </w:rPr>
              <w:t>استنشاق</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28AEB11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50CC516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495C20B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6E607BE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2FD2E9F1" w14:textId="77777777" w:rsidTr="005F33FC">
        <w:trPr>
          <w:trHeight w:val="47"/>
          <w:jc w:val="center"/>
        </w:trPr>
        <w:tc>
          <w:tcPr>
            <w:tcW w:w="261" w:type="pct"/>
            <w:vMerge/>
            <w:tcBorders>
              <w:top w:val="nil"/>
              <w:bottom w:val="nil"/>
            </w:tcBorders>
            <w:textDirection w:val="btLr"/>
          </w:tcPr>
          <w:p w14:paraId="0A5A8B2C"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4E99DFA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7.</w:t>
            </w:r>
            <w:r>
              <w:rPr>
                <w:rFonts w:asciiTheme="majorBidi" w:hAnsiTheme="majorBidi" w:cs="B Nazanin"/>
                <w:sz w:val="18"/>
                <w:szCs w:val="18"/>
                <w:rtl/>
              </w:rPr>
              <w:t xml:space="preserve"> </w:t>
            </w:r>
            <w:r w:rsidRPr="00C41A54">
              <w:rPr>
                <w:rFonts w:asciiTheme="majorBidi" w:hAnsiTheme="majorBidi" w:cs="B Nazanin"/>
                <w:sz w:val="18"/>
                <w:szCs w:val="18"/>
                <w:rtl/>
              </w:rPr>
              <w:t>دور</w:t>
            </w:r>
            <w:r>
              <w:rPr>
                <w:rFonts w:asciiTheme="majorBidi" w:hAnsiTheme="majorBidi" w:cs="B Nazanin"/>
                <w:sz w:val="18"/>
                <w:szCs w:val="18"/>
                <w:rtl/>
              </w:rPr>
              <w:t xml:space="preserve"> </w:t>
            </w:r>
            <w:r w:rsidRPr="00C41A54">
              <w:rPr>
                <w:rFonts w:asciiTheme="majorBidi" w:hAnsiTheme="majorBidi" w:cs="B Nazanin"/>
                <w:sz w:val="18"/>
                <w:szCs w:val="18"/>
                <w:rtl/>
              </w:rPr>
              <w:t>خود</w:t>
            </w:r>
            <w:r>
              <w:rPr>
                <w:rFonts w:asciiTheme="majorBidi" w:hAnsiTheme="majorBidi" w:cs="B Nazanin"/>
                <w:sz w:val="18"/>
                <w:szCs w:val="18"/>
                <w:rtl/>
              </w:rPr>
              <w:t xml:space="preserve"> </w:t>
            </w:r>
            <w:r w:rsidRPr="00C41A54">
              <w:rPr>
                <w:rFonts w:asciiTheme="majorBidi" w:hAnsiTheme="majorBidi" w:cs="B Nazanin"/>
                <w:sz w:val="18"/>
                <w:szCs w:val="18"/>
                <w:rtl/>
              </w:rPr>
              <w:t>می‌چرخد.</w:t>
            </w:r>
          </w:p>
        </w:tc>
        <w:tc>
          <w:tcPr>
            <w:tcW w:w="206" w:type="pct"/>
            <w:tcBorders>
              <w:top w:val="nil"/>
              <w:bottom w:val="nil"/>
            </w:tcBorders>
          </w:tcPr>
          <w:p w14:paraId="00265DF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5AEEB09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11F9094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19E636D9"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76E91CBD" w14:textId="77777777" w:rsidTr="005E278C">
        <w:trPr>
          <w:trHeight w:val="196"/>
          <w:jc w:val="center"/>
        </w:trPr>
        <w:tc>
          <w:tcPr>
            <w:tcW w:w="261" w:type="pct"/>
            <w:vMerge/>
            <w:tcBorders>
              <w:top w:val="nil"/>
              <w:bottom w:val="nil"/>
            </w:tcBorders>
            <w:textDirection w:val="btLr"/>
          </w:tcPr>
          <w:p w14:paraId="4965847D"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5698834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8.</w:t>
            </w:r>
            <w:r>
              <w:rPr>
                <w:rFonts w:asciiTheme="majorBidi" w:hAnsiTheme="majorBidi" w:cs="B Nazanin"/>
                <w:sz w:val="18"/>
                <w:szCs w:val="18"/>
                <w:rtl/>
              </w:rPr>
              <w:t xml:space="preserve"> </w:t>
            </w:r>
            <w:r w:rsidRPr="00C41A54">
              <w:rPr>
                <w:rFonts w:asciiTheme="majorBidi" w:hAnsiTheme="majorBidi" w:cs="B Nazanin"/>
                <w:sz w:val="18"/>
                <w:szCs w:val="18"/>
                <w:rtl/>
              </w:rPr>
              <w:t>اشیایی</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مثل</w:t>
            </w:r>
            <w:r>
              <w:rPr>
                <w:rFonts w:asciiTheme="majorBidi" w:hAnsiTheme="majorBidi" w:cs="B Nazanin"/>
                <w:sz w:val="18"/>
                <w:szCs w:val="18"/>
                <w:rtl/>
              </w:rPr>
              <w:t xml:space="preserve"> </w:t>
            </w:r>
            <w:r w:rsidRPr="00C41A54">
              <w:rPr>
                <w:rFonts w:asciiTheme="majorBidi" w:hAnsiTheme="majorBidi" w:cs="B Nazanin"/>
                <w:sz w:val="18"/>
                <w:szCs w:val="18"/>
                <w:rtl/>
              </w:rPr>
              <w:t>نعلبکی</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فنجان</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لیوان</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می‌چرخاند.</w:t>
            </w:r>
          </w:p>
        </w:tc>
        <w:tc>
          <w:tcPr>
            <w:tcW w:w="206" w:type="pct"/>
            <w:tcBorders>
              <w:top w:val="nil"/>
              <w:bottom w:val="nil"/>
            </w:tcBorders>
          </w:tcPr>
          <w:p w14:paraId="33F03845"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21AB78D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4A48D9A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67D1CE6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1272EF7B" w14:textId="77777777" w:rsidTr="005F33FC">
        <w:trPr>
          <w:trHeight w:val="47"/>
          <w:jc w:val="center"/>
        </w:trPr>
        <w:tc>
          <w:tcPr>
            <w:tcW w:w="261" w:type="pct"/>
            <w:vMerge/>
            <w:tcBorders>
              <w:top w:val="nil"/>
              <w:bottom w:val="nil"/>
            </w:tcBorders>
            <w:textDirection w:val="btLr"/>
          </w:tcPr>
          <w:p w14:paraId="68006323"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71E825E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9.</w:t>
            </w:r>
            <w:r>
              <w:rPr>
                <w:rFonts w:asciiTheme="majorBidi" w:hAnsiTheme="majorBidi" w:cs="B Nazanin"/>
                <w:sz w:val="18"/>
                <w:szCs w:val="18"/>
                <w:rtl/>
              </w:rPr>
              <w:t xml:space="preserve"> </w:t>
            </w:r>
            <w:r w:rsidRPr="00C41A54">
              <w:rPr>
                <w:rFonts w:asciiTheme="majorBidi" w:hAnsiTheme="majorBidi" w:cs="B Nazanin"/>
                <w:sz w:val="18"/>
                <w:szCs w:val="18"/>
                <w:rtl/>
              </w:rPr>
              <w:t>در</w:t>
            </w:r>
            <w:r>
              <w:rPr>
                <w:rFonts w:asciiTheme="majorBidi" w:hAnsiTheme="majorBidi" w:cs="B Nazanin"/>
                <w:sz w:val="18"/>
                <w:szCs w:val="18"/>
                <w:rtl/>
              </w:rPr>
              <w:t xml:space="preserve"> </w:t>
            </w:r>
            <w:r w:rsidRPr="00C41A54">
              <w:rPr>
                <w:rFonts w:asciiTheme="majorBidi" w:hAnsiTheme="majorBidi" w:cs="B Nazanin"/>
                <w:sz w:val="18"/>
                <w:szCs w:val="18"/>
                <w:rtl/>
              </w:rPr>
              <w:t>حالت</w:t>
            </w:r>
            <w:r>
              <w:rPr>
                <w:rFonts w:asciiTheme="majorBidi" w:hAnsiTheme="majorBidi" w:cs="B Nazanin"/>
                <w:sz w:val="18"/>
                <w:szCs w:val="18"/>
                <w:rtl/>
              </w:rPr>
              <w:t xml:space="preserve"> </w:t>
            </w:r>
            <w:r w:rsidRPr="00C41A54">
              <w:rPr>
                <w:rFonts w:asciiTheme="majorBidi" w:hAnsiTheme="majorBidi" w:cs="B Nazanin"/>
                <w:sz w:val="18"/>
                <w:szCs w:val="18"/>
                <w:rtl/>
              </w:rPr>
              <w:t>نشسته</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ایستاده</w:t>
            </w:r>
            <w:r>
              <w:rPr>
                <w:rFonts w:asciiTheme="majorBidi" w:hAnsiTheme="majorBidi" w:cs="B Nazanin"/>
                <w:sz w:val="18"/>
                <w:szCs w:val="18"/>
                <w:rtl/>
              </w:rPr>
              <w:t xml:space="preserve"> </w:t>
            </w:r>
            <w:r w:rsidRPr="00C41A54">
              <w:rPr>
                <w:rFonts w:asciiTheme="majorBidi" w:hAnsiTheme="majorBidi" w:cs="B Nazanin"/>
                <w:sz w:val="18"/>
                <w:szCs w:val="18"/>
                <w:rtl/>
              </w:rPr>
              <w:t>به</w:t>
            </w:r>
            <w:r>
              <w:rPr>
                <w:rFonts w:asciiTheme="majorBidi" w:hAnsiTheme="majorBidi" w:cs="B Nazanin"/>
                <w:sz w:val="18"/>
                <w:szCs w:val="18"/>
                <w:rtl/>
              </w:rPr>
              <w:t xml:space="preserve"> </w:t>
            </w:r>
            <w:r w:rsidRPr="00C41A54">
              <w:rPr>
                <w:rFonts w:asciiTheme="majorBidi" w:hAnsiTheme="majorBidi" w:cs="B Nazanin"/>
                <w:sz w:val="18"/>
                <w:szCs w:val="18"/>
                <w:rtl/>
              </w:rPr>
              <w:t>عقب</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جلو</w:t>
            </w:r>
            <w:r>
              <w:rPr>
                <w:rFonts w:asciiTheme="majorBidi" w:hAnsiTheme="majorBidi" w:cs="B Nazanin"/>
                <w:sz w:val="18"/>
                <w:szCs w:val="18"/>
                <w:rtl/>
              </w:rPr>
              <w:t xml:space="preserve"> </w:t>
            </w:r>
            <w:r w:rsidRPr="00C41A54">
              <w:rPr>
                <w:rFonts w:asciiTheme="majorBidi" w:hAnsiTheme="majorBidi" w:cs="B Nazanin"/>
                <w:sz w:val="18"/>
                <w:szCs w:val="18"/>
                <w:rtl/>
              </w:rPr>
              <w:t>حرکت</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720225B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576DDCC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2CBBD5E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3D08B77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087BF505" w14:textId="77777777" w:rsidTr="005E278C">
        <w:trPr>
          <w:trHeight w:val="196"/>
          <w:jc w:val="center"/>
        </w:trPr>
        <w:tc>
          <w:tcPr>
            <w:tcW w:w="261" w:type="pct"/>
            <w:vMerge/>
            <w:tcBorders>
              <w:top w:val="nil"/>
              <w:bottom w:val="nil"/>
            </w:tcBorders>
            <w:textDirection w:val="btLr"/>
          </w:tcPr>
          <w:p w14:paraId="5E59EB58"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3AA6688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10.</w:t>
            </w:r>
            <w:r>
              <w:rPr>
                <w:rFonts w:asciiTheme="majorBidi" w:hAnsiTheme="majorBidi" w:cs="B Nazanin"/>
                <w:sz w:val="18"/>
                <w:szCs w:val="18"/>
                <w:rtl/>
              </w:rPr>
              <w:t xml:space="preserve"> </w:t>
            </w:r>
            <w:r w:rsidRPr="00C41A54">
              <w:rPr>
                <w:rFonts w:asciiTheme="majorBidi" w:hAnsiTheme="majorBidi" w:cs="B Nazanin"/>
                <w:sz w:val="18"/>
                <w:szCs w:val="18"/>
                <w:rtl/>
              </w:rPr>
              <w:t>موقع</w:t>
            </w:r>
            <w:r>
              <w:rPr>
                <w:rFonts w:asciiTheme="majorBidi" w:hAnsiTheme="majorBidi" w:cs="B Nazanin"/>
                <w:sz w:val="18"/>
                <w:szCs w:val="18"/>
                <w:rtl/>
              </w:rPr>
              <w:t xml:space="preserve"> </w:t>
            </w:r>
            <w:r w:rsidRPr="00C41A54">
              <w:rPr>
                <w:rFonts w:asciiTheme="majorBidi" w:hAnsiTheme="majorBidi" w:cs="B Nazanin"/>
                <w:sz w:val="18"/>
                <w:szCs w:val="18"/>
                <w:rtl/>
              </w:rPr>
              <w:t>جاب</w:t>
            </w:r>
            <w:r w:rsidRPr="00C41A54">
              <w:rPr>
                <w:rFonts w:asciiTheme="majorBidi" w:hAnsiTheme="majorBidi" w:cs="B Nazanin" w:hint="cs"/>
                <w:sz w:val="18"/>
                <w:szCs w:val="18"/>
                <w:rtl/>
              </w:rPr>
              <w:t>ه‌</w:t>
            </w:r>
            <w:r w:rsidRPr="00C41A54">
              <w:rPr>
                <w:rFonts w:asciiTheme="majorBidi" w:hAnsiTheme="majorBidi" w:cs="B Nazanin"/>
                <w:sz w:val="18"/>
                <w:szCs w:val="18"/>
                <w:rtl/>
              </w:rPr>
              <w:t>جا</w:t>
            </w:r>
            <w:r>
              <w:rPr>
                <w:rFonts w:asciiTheme="majorBidi" w:hAnsiTheme="majorBidi" w:cs="B Nazanin"/>
                <w:sz w:val="18"/>
                <w:szCs w:val="18"/>
                <w:rtl/>
              </w:rPr>
              <w:t xml:space="preserve"> </w:t>
            </w:r>
            <w:r w:rsidRPr="00C41A54">
              <w:rPr>
                <w:rFonts w:asciiTheme="majorBidi" w:hAnsiTheme="majorBidi" w:cs="B Nazanin"/>
                <w:sz w:val="18"/>
                <w:szCs w:val="18"/>
                <w:rtl/>
              </w:rPr>
              <w:t>شدن</w:t>
            </w:r>
            <w:r>
              <w:rPr>
                <w:rFonts w:asciiTheme="majorBidi" w:hAnsiTheme="majorBidi" w:cs="B Nazanin"/>
                <w:sz w:val="18"/>
                <w:szCs w:val="18"/>
                <w:rtl/>
              </w:rPr>
              <w:t xml:space="preserve"> </w:t>
            </w:r>
            <w:r w:rsidRPr="00C41A54">
              <w:rPr>
                <w:rFonts w:asciiTheme="majorBidi" w:hAnsiTheme="majorBidi" w:cs="B Nazanin"/>
                <w:sz w:val="18"/>
                <w:szCs w:val="18"/>
                <w:rtl/>
              </w:rPr>
              <w:t>حرکت</w:t>
            </w:r>
            <w:r w:rsidRPr="00C41A54">
              <w:rPr>
                <w:rFonts w:asciiTheme="majorBidi" w:hAnsiTheme="majorBidi" w:cs="B Nazanin" w:hint="cs"/>
                <w:sz w:val="18"/>
                <w:szCs w:val="18"/>
                <w:rtl/>
              </w:rPr>
              <w:t>‌های</w:t>
            </w:r>
            <w:r>
              <w:rPr>
                <w:rFonts w:asciiTheme="majorBidi" w:hAnsiTheme="majorBidi" w:cs="B Nazanin"/>
                <w:sz w:val="18"/>
                <w:szCs w:val="18"/>
                <w:rtl/>
              </w:rPr>
              <w:t xml:space="preserve"> </w:t>
            </w:r>
            <w:r w:rsidRPr="00C41A54">
              <w:rPr>
                <w:rFonts w:asciiTheme="majorBidi" w:hAnsiTheme="majorBidi" w:cs="B Nazanin"/>
                <w:sz w:val="18"/>
                <w:szCs w:val="18"/>
                <w:rtl/>
              </w:rPr>
              <w:t>ناگهانی</w:t>
            </w:r>
            <w:r>
              <w:rPr>
                <w:rFonts w:asciiTheme="majorBidi" w:hAnsiTheme="majorBidi" w:cs="B Nazanin"/>
                <w:sz w:val="18"/>
                <w:szCs w:val="18"/>
                <w:rtl/>
              </w:rPr>
              <w:t xml:space="preserve"> </w:t>
            </w:r>
            <w:r w:rsidRPr="00C41A54">
              <w:rPr>
                <w:rFonts w:asciiTheme="majorBidi" w:hAnsiTheme="majorBidi" w:cs="B Nazanin"/>
                <w:sz w:val="18"/>
                <w:szCs w:val="18"/>
                <w:rtl/>
              </w:rPr>
              <w:t>دارد</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خود</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جا</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1D041F6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423502D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06BABED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4537CB3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7810D2A4" w14:textId="77777777" w:rsidTr="005F33FC">
        <w:trPr>
          <w:trHeight w:val="47"/>
          <w:jc w:val="center"/>
        </w:trPr>
        <w:tc>
          <w:tcPr>
            <w:tcW w:w="261" w:type="pct"/>
            <w:vMerge/>
            <w:tcBorders>
              <w:top w:val="nil"/>
              <w:bottom w:val="nil"/>
            </w:tcBorders>
            <w:textDirection w:val="btLr"/>
          </w:tcPr>
          <w:p w14:paraId="167373D8"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662FF3B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11.</w:t>
            </w:r>
            <w:r>
              <w:rPr>
                <w:rFonts w:asciiTheme="majorBidi" w:hAnsiTheme="majorBidi" w:cs="B Nazanin"/>
                <w:sz w:val="18"/>
                <w:szCs w:val="18"/>
                <w:rtl/>
              </w:rPr>
              <w:t xml:space="preserve"> </w:t>
            </w:r>
            <w:r w:rsidRPr="00C41A54">
              <w:rPr>
                <w:rFonts w:asciiTheme="majorBidi" w:hAnsiTheme="majorBidi" w:cs="B Nazanin"/>
                <w:sz w:val="18"/>
                <w:szCs w:val="18"/>
                <w:rtl/>
              </w:rPr>
              <w:t>روی</w:t>
            </w:r>
            <w:r>
              <w:rPr>
                <w:rFonts w:asciiTheme="majorBidi" w:hAnsiTheme="majorBidi" w:cs="B Nazanin"/>
                <w:sz w:val="18"/>
                <w:szCs w:val="18"/>
                <w:rtl/>
              </w:rPr>
              <w:t xml:space="preserve"> </w:t>
            </w:r>
            <w:r w:rsidRPr="00C41A54">
              <w:rPr>
                <w:rFonts w:asciiTheme="majorBidi" w:hAnsiTheme="majorBidi" w:cs="B Nazanin"/>
                <w:sz w:val="18"/>
                <w:szCs w:val="18"/>
                <w:rtl/>
              </w:rPr>
              <w:t>پنجه</w:t>
            </w:r>
            <w:r>
              <w:rPr>
                <w:rFonts w:asciiTheme="majorBidi" w:hAnsiTheme="majorBidi" w:cs="B Nazanin"/>
                <w:sz w:val="18"/>
                <w:szCs w:val="18"/>
                <w:rtl/>
              </w:rPr>
              <w:t xml:space="preserve"> </w:t>
            </w:r>
            <w:r w:rsidRPr="00C41A54">
              <w:rPr>
                <w:rFonts w:asciiTheme="majorBidi" w:hAnsiTheme="majorBidi" w:cs="B Nazanin"/>
                <w:sz w:val="18"/>
                <w:szCs w:val="18"/>
                <w:rtl/>
              </w:rPr>
              <w:t>پا</w:t>
            </w:r>
            <w:r>
              <w:rPr>
                <w:rFonts w:asciiTheme="majorBidi" w:hAnsiTheme="majorBidi" w:cs="B Nazanin"/>
                <w:sz w:val="18"/>
                <w:szCs w:val="18"/>
                <w:rtl/>
              </w:rPr>
              <w:t xml:space="preserve"> </w:t>
            </w:r>
            <w:r w:rsidRPr="00C41A54">
              <w:rPr>
                <w:rFonts w:asciiTheme="majorBidi" w:hAnsiTheme="majorBidi" w:cs="B Nazanin"/>
                <w:sz w:val="18"/>
                <w:szCs w:val="18"/>
                <w:rtl/>
              </w:rPr>
              <w:t>راه</w:t>
            </w:r>
            <w:r>
              <w:rPr>
                <w:rFonts w:asciiTheme="majorBidi" w:hAnsiTheme="majorBidi" w:cs="B Nazanin"/>
                <w:sz w:val="18"/>
                <w:szCs w:val="18"/>
                <w:rtl/>
              </w:rPr>
              <w:t xml:space="preserve"> </w:t>
            </w:r>
            <w:r w:rsidRPr="00C41A54">
              <w:rPr>
                <w:rFonts w:asciiTheme="majorBidi" w:hAnsiTheme="majorBidi" w:cs="B Nazanin"/>
                <w:sz w:val="18"/>
                <w:szCs w:val="18"/>
                <w:rtl/>
              </w:rPr>
              <w:t>می‌رود.</w:t>
            </w:r>
          </w:p>
        </w:tc>
        <w:tc>
          <w:tcPr>
            <w:tcW w:w="206" w:type="pct"/>
            <w:tcBorders>
              <w:top w:val="nil"/>
              <w:bottom w:val="nil"/>
            </w:tcBorders>
          </w:tcPr>
          <w:p w14:paraId="58A4BF6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435037D9"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777B60B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533A210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657CD829" w14:textId="77777777" w:rsidTr="005F33FC">
        <w:trPr>
          <w:trHeight w:val="47"/>
          <w:jc w:val="center"/>
        </w:trPr>
        <w:tc>
          <w:tcPr>
            <w:tcW w:w="261" w:type="pct"/>
            <w:vMerge/>
            <w:tcBorders>
              <w:top w:val="nil"/>
              <w:bottom w:val="nil"/>
            </w:tcBorders>
            <w:textDirection w:val="btLr"/>
          </w:tcPr>
          <w:p w14:paraId="386DCF05"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67ABCCF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12.</w:t>
            </w:r>
            <w:r>
              <w:rPr>
                <w:rFonts w:asciiTheme="majorBidi" w:hAnsiTheme="majorBidi" w:cs="B Nazanin"/>
                <w:sz w:val="18"/>
                <w:szCs w:val="18"/>
                <w:rtl/>
              </w:rPr>
              <w:t xml:space="preserve"> </w:t>
            </w:r>
            <w:r w:rsidRPr="00C41A54">
              <w:rPr>
                <w:rFonts w:asciiTheme="majorBidi" w:hAnsiTheme="majorBidi" w:cs="B Nazanin"/>
                <w:sz w:val="18"/>
                <w:szCs w:val="18"/>
                <w:rtl/>
              </w:rPr>
              <w:t>دست‌های</w:t>
            </w:r>
            <w:r>
              <w:rPr>
                <w:rFonts w:asciiTheme="majorBidi" w:hAnsiTheme="majorBidi" w:cs="B Nazanin"/>
                <w:sz w:val="18"/>
                <w:szCs w:val="18"/>
                <w:rtl/>
              </w:rPr>
              <w:t xml:space="preserve"> </w:t>
            </w:r>
            <w:r w:rsidRPr="00C41A54">
              <w:rPr>
                <w:rFonts w:asciiTheme="majorBidi" w:hAnsiTheme="majorBidi" w:cs="B Nazanin"/>
                <w:sz w:val="18"/>
                <w:szCs w:val="18"/>
                <w:rtl/>
              </w:rPr>
              <w:t>خود</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روبه</w:t>
            </w:r>
            <w:r w:rsidRPr="00C41A54">
              <w:rPr>
                <w:rFonts w:asciiTheme="majorBidi" w:hAnsiTheme="majorBidi" w:cs="B Nazanin" w:hint="cs"/>
                <w:sz w:val="18"/>
                <w:szCs w:val="18"/>
                <w:rtl/>
              </w:rPr>
              <w:t>‌</w:t>
            </w:r>
            <w:r w:rsidRPr="00C41A54">
              <w:rPr>
                <w:rFonts w:asciiTheme="majorBidi" w:hAnsiTheme="majorBidi" w:cs="B Nazanin"/>
                <w:sz w:val="18"/>
                <w:szCs w:val="18"/>
                <w:rtl/>
              </w:rPr>
              <w:t>روی</w:t>
            </w:r>
            <w:r>
              <w:rPr>
                <w:rFonts w:asciiTheme="majorBidi" w:hAnsiTheme="majorBidi" w:cs="B Nazanin"/>
                <w:sz w:val="18"/>
                <w:szCs w:val="18"/>
                <w:rtl/>
              </w:rPr>
              <w:t xml:space="preserve"> </w:t>
            </w:r>
            <w:r w:rsidRPr="00C41A54">
              <w:rPr>
                <w:rFonts w:asciiTheme="majorBidi" w:hAnsiTheme="majorBidi" w:cs="B Nazanin"/>
                <w:sz w:val="18"/>
                <w:szCs w:val="18"/>
                <w:rtl/>
              </w:rPr>
              <w:t>صورت</w:t>
            </w:r>
            <w:r>
              <w:rPr>
                <w:rFonts w:asciiTheme="majorBidi" w:hAnsiTheme="majorBidi" w:cs="B Nazanin"/>
                <w:sz w:val="18"/>
                <w:szCs w:val="18"/>
                <w:rtl/>
              </w:rPr>
              <w:t xml:space="preserve"> </w:t>
            </w:r>
            <w:r w:rsidRPr="00C41A54">
              <w:rPr>
                <w:rFonts w:asciiTheme="majorBidi" w:hAnsiTheme="majorBidi" w:cs="B Nazanin"/>
                <w:sz w:val="18"/>
                <w:szCs w:val="18"/>
                <w:rtl/>
              </w:rPr>
              <w:t>می‌گیرد</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به</w:t>
            </w:r>
            <w:r>
              <w:rPr>
                <w:rFonts w:asciiTheme="majorBidi" w:hAnsiTheme="majorBidi" w:cs="B Nazanin"/>
                <w:sz w:val="18"/>
                <w:szCs w:val="18"/>
                <w:rtl/>
              </w:rPr>
              <w:t xml:space="preserve"> </w:t>
            </w:r>
            <w:r w:rsidRPr="00C41A54">
              <w:rPr>
                <w:rFonts w:asciiTheme="majorBidi" w:hAnsiTheme="majorBidi" w:cs="B Nazanin"/>
                <w:sz w:val="18"/>
                <w:szCs w:val="18"/>
                <w:rtl/>
              </w:rPr>
              <w:t>طرفین</w:t>
            </w:r>
            <w:r>
              <w:rPr>
                <w:rFonts w:asciiTheme="majorBidi" w:hAnsiTheme="majorBidi" w:cs="B Nazanin"/>
                <w:sz w:val="18"/>
                <w:szCs w:val="18"/>
                <w:rtl/>
              </w:rPr>
              <w:t xml:space="preserve"> </w:t>
            </w:r>
            <w:r w:rsidRPr="00C41A54">
              <w:rPr>
                <w:rFonts w:asciiTheme="majorBidi" w:hAnsiTheme="majorBidi" w:cs="B Nazanin"/>
                <w:sz w:val="18"/>
                <w:szCs w:val="18"/>
                <w:rtl/>
              </w:rPr>
              <w:t>تکان</w:t>
            </w:r>
            <w:r>
              <w:rPr>
                <w:rFonts w:asciiTheme="majorBidi" w:hAnsiTheme="majorBidi" w:cs="B Nazanin"/>
                <w:sz w:val="18"/>
                <w:szCs w:val="18"/>
                <w:rtl/>
              </w:rPr>
              <w:t xml:space="preserve"> </w:t>
            </w:r>
            <w:r w:rsidRPr="00C41A54">
              <w:rPr>
                <w:rFonts w:asciiTheme="majorBidi" w:hAnsiTheme="majorBidi" w:cs="B Nazanin"/>
                <w:sz w:val="18"/>
                <w:szCs w:val="18"/>
                <w:rtl/>
              </w:rPr>
              <w:t>می‌دهد.</w:t>
            </w:r>
          </w:p>
        </w:tc>
        <w:tc>
          <w:tcPr>
            <w:tcW w:w="206" w:type="pct"/>
            <w:tcBorders>
              <w:top w:val="nil"/>
              <w:bottom w:val="nil"/>
            </w:tcBorders>
          </w:tcPr>
          <w:p w14:paraId="44E29A3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4441EC5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3014BBB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26715955"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6DD4577B" w14:textId="77777777" w:rsidTr="005F33FC">
        <w:trPr>
          <w:trHeight w:val="47"/>
          <w:jc w:val="center"/>
        </w:trPr>
        <w:tc>
          <w:tcPr>
            <w:tcW w:w="261" w:type="pct"/>
            <w:vMerge/>
            <w:tcBorders>
              <w:top w:val="nil"/>
              <w:bottom w:val="nil"/>
            </w:tcBorders>
            <w:textDirection w:val="btLr"/>
          </w:tcPr>
          <w:p w14:paraId="017D8546"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476E82E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13.</w:t>
            </w:r>
            <w:r>
              <w:rPr>
                <w:rFonts w:asciiTheme="majorBidi" w:hAnsiTheme="majorBidi" w:cs="B Nazanin"/>
                <w:sz w:val="18"/>
                <w:szCs w:val="18"/>
                <w:rtl/>
              </w:rPr>
              <w:t xml:space="preserve"> </w:t>
            </w:r>
            <w:r w:rsidRPr="00C41A54">
              <w:rPr>
                <w:rFonts w:asciiTheme="majorBidi" w:hAnsiTheme="majorBidi" w:cs="B Nazanin"/>
                <w:sz w:val="18"/>
                <w:szCs w:val="18"/>
                <w:rtl/>
              </w:rPr>
              <w:t>صداهای</w:t>
            </w:r>
            <w:r>
              <w:rPr>
                <w:rFonts w:asciiTheme="majorBidi" w:hAnsiTheme="majorBidi" w:cs="B Nazanin"/>
                <w:sz w:val="18"/>
                <w:szCs w:val="18"/>
                <w:rtl/>
              </w:rPr>
              <w:t xml:space="preserve"> </w:t>
            </w:r>
            <w:r w:rsidRPr="00C41A54">
              <w:rPr>
                <w:rFonts w:asciiTheme="majorBidi" w:hAnsiTheme="majorBidi" w:cs="B Nazanin"/>
                <w:sz w:val="18"/>
                <w:szCs w:val="18"/>
                <w:rtl/>
              </w:rPr>
              <w:t>بلند</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خود</w:t>
            </w:r>
            <w:r>
              <w:rPr>
                <w:rFonts w:asciiTheme="majorBidi" w:hAnsiTheme="majorBidi" w:cs="B Nazanin"/>
                <w:sz w:val="18"/>
                <w:szCs w:val="18"/>
                <w:rtl/>
              </w:rPr>
              <w:t xml:space="preserve"> </w:t>
            </w:r>
            <w:r w:rsidRPr="00C41A54">
              <w:rPr>
                <w:rFonts w:asciiTheme="majorBidi" w:hAnsiTheme="majorBidi" w:cs="B Nazanin"/>
                <w:sz w:val="18"/>
                <w:szCs w:val="18"/>
                <w:rtl/>
              </w:rPr>
              <w:t>تولید</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759FD145"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0F2C4013"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2FA2E40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1713CE0C"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7577939F" w14:textId="77777777" w:rsidTr="005E278C">
        <w:trPr>
          <w:trHeight w:val="196"/>
          <w:jc w:val="center"/>
        </w:trPr>
        <w:tc>
          <w:tcPr>
            <w:tcW w:w="261" w:type="pct"/>
            <w:vMerge/>
            <w:tcBorders>
              <w:top w:val="nil"/>
              <w:bottom w:val="nil"/>
            </w:tcBorders>
            <w:textDirection w:val="btLr"/>
          </w:tcPr>
          <w:p w14:paraId="062D0193"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07A2097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14.</w:t>
            </w:r>
            <w:r>
              <w:rPr>
                <w:rFonts w:asciiTheme="majorBidi" w:hAnsiTheme="majorBidi" w:cs="B Nazanin"/>
                <w:sz w:val="18"/>
                <w:szCs w:val="18"/>
                <w:rtl/>
              </w:rPr>
              <w:t xml:space="preserve"> </w:t>
            </w:r>
            <w:r w:rsidRPr="00C41A54">
              <w:rPr>
                <w:rFonts w:asciiTheme="majorBidi" w:hAnsiTheme="majorBidi" w:cs="B Nazanin"/>
                <w:sz w:val="18"/>
                <w:szCs w:val="18"/>
                <w:rtl/>
              </w:rPr>
              <w:t>خود</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سیلی،</w:t>
            </w:r>
            <w:r>
              <w:rPr>
                <w:rFonts w:asciiTheme="majorBidi" w:hAnsiTheme="majorBidi" w:cs="B Nazanin"/>
                <w:sz w:val="18"/>
                <w:szCs w:val="18"/>
                <w:rtl/>
              </w:rPr>
              <w:t xml:space="preserve"> </w:t>
            </w:r>
            <w:r w:rsidRPr="00C41A54">
              <w:rPr>
                <w:rFonts w:asciiTheme="majorBidi" w:hAnsiTheme="majorBidi" w:cs="B Nazanin"/>
                <w:sz w:val="18"/>
                <w:szCs w:val="18"/>
                <w:rtl/>
              </w:rPr>
              <w:t>مشت</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گاز</w:t>
            </w:r>
            <w:r>
              <w:rPr>
                <w:rFonts w:asciiTheme="majorBidi" w:hAnsiTheme="majorBidi" w:cs="B Nazanin"/>
                <w:sz w:val="18"/>
                <w:szCs w:val="18"/>
                <w:rtl/>
              </w:rPr>
              <w:t xml:space="preserve"> </w:t>
            </w:r>
            <w:r w:rsidRPr="00C41A54">
              <w:rPr>
                <w:rFonts w:asciiTheme="majorBidi" w:hAnsiTheme="majorBidi" w:cs="B Nazanin"/>
                <w:sz w:val="18"/>
                <w:szCs w:val="18"/>
                <w:rtl/>
              </w:rPr>
              <w:t>می‌گیرد</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به</w:t>
            </w:r>
            <w:r>
              <w:rPr>
                <w:rFonts w:asciiTheme="majorBidi" w:hAnsiTheme="majorBidi" w:cs="B Nazanin"/>
                <w:sz w:val="18"/>
                <w:szCs w:val="18"/>
                <w:rtl/>
              </w:rPr>
              <w:t xml:space="preserve"> </w:t>
            </w:r>
            <w:r w:rsidRPr="00C41A54">
              <w:rPr>
                <w:rFonts w:asciiTheme="majorBidi" w:hAnsiTheme="majorBidi" w:cs="B Nazanin"/>
                <w:sz w:val="18"/>
                <w:szCs w:val="18"/>
                <w:rtl/>
              </w:rPr>
              <w:t>دیگران</w:t>
            </w:r>
            <w:r>
              <w:rPr>
                <w:rFonts w:asciiTheme="majorBidi" w:hAnsiTheme="majorBidi" w:cs="B Nazanin"/>
                <w:sz w:val="18"/>
                <w:szCs w:val="18"/>
                <w:rtl/>
              </w:rPr>
              <w:t xml:space="preserve"> </w:t>
            </w:r>
            <w:r w:rsidRPr="00C41A54">
              <w:rPr>
                <w:rFonts w:asciiTheme="majorBidi" w:hAnsiTheme="majorBidi" w:cs="B Nazanin"/>
                <w:sz w:val="18"/>
                <w:szCs w:val="18"/>
                <w:rtl/>
              </w:rPr>
              <w:t>آزار</w:t>
            </w:r>
            <w:r>
              <w:rPr>
                <w:rFonts w:asciiTheme="majorBidi" w:hAnsiTheme="majorBidi" w:cs="B Nazanin"/>
                <w:sz w:val="18"/>
                <w:szCs w:val="18"/>
                <w:rtl/>
              </w:rPr>
              <w:t xml:space="preserve"> </w:t>
            </w:r>
            <w:r w:rsidRPr="00C41A54">
              <w:rPr>
                <w:rFonts w:asciiTheme="majorBidi" w:hAnsiTheme="majorBidi" w:cs="B Nazanin"/>
                <w:sz w:val="18"/>
                <w:szCs w:val="18"/>
                <w:rtl/>
              </w:rPr>
              <w:t>می‌رساند.</w:t>
            </w:r>
          </w:p>
        </w:tc>
        <w:tc>
          <w:tcPr>
            <w:tcW w:w="206" w:type="pct"/>
            <w:tcBorders>
              <w:top w:val="nil"/>
              <w:bottom w:val="nil"/>
            </w:tcBorders>
          </w:tcPr>
          <w:p w14:paraId="6E52FD3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00C9FE8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60365423"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1F46AD6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5B539E61" w14:textId="77777777" w:rsidTr="00CA4922">
        <w:trPr>
          <w:trHeight w:val="47"/>
          <w:jc w:val="center"/>
        </w:trPr>
        <w:tc>
          <w:tcPr>
            <w:tcW w:w="261" w:type="pct"/>
            <w:vMerge w:val="restart"/>
            <w:tcBorders>
              <w:top w:val="nil"/>
              <w:bottom w:val="nil"/>
            </w:tcBorders>
            <w:textDirection w:val="btLr"/>
          </w:tcPr>
          <w:p w14:paraId="07672BFB" w14:textId="77777777" w:rsidR="005E278C" w:rsidRPr="00C41A54" w:rsidRDefault="005E278C" w:rsidP="005F33FC">
            <w:pPr>
              <w:spacing w:after="0" w:line="168" w:lineRule="auto"/>
              <w:rPr>
                <w:rFonts w:asciiTheme="majorBidi" w:hAnsiTheme="majorBidi" w:cs="B Nazanin"/>
                <w:sz w:val="18"/>
                <w:szCs w:val="18"/>
                <w:rtl/>
              </w:rPr>
            </w:pPr>
            <w:r w:rsidRPr="00C41A54">
              <w:rPr>
                <w:rFonts w:asciiTheme="majorBidi" w:hAnsiTheme="majorBidi" w:cs="B Nazanin"/>
                <w:sz w:val="18"/>
                <w:szCs w:val="18"/>
                <w:rtl/>
              </w:rPr>
              <w:t>ارتباطات</w:t>
            </w:r>
          </w:p>
        </w:tc>
        <w:tc>
          <w:tcPr>
            <w:tcW w:w="3902" w:type="pct"/>
            <w:tcBorders>
              <w:top w:val="nil"/>
              <w:bottom w:val="nil"/>
            </w:tcBorders>
          </w:tcPr>
          <w:p w14:paraId="1C0F015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15.</w:t>
            </w:r>
            <w:r>
              <w:rPr>
                <w:rFonts w:asciiTheme="majorBidi" w:hAnsiTheme="majorBidi" w:cs="B Nazanin"/>
                <w:sz w:val="18"/>
                <w:szCs w:val="18"/>
                <w:rtl/>
              </w:rPr>
              <w:t xml:space="preserve"> </w:t>
            </w:r>
            <w:r w:rsidRPr="00C41A54">
              <w:rPr>
                <w:rFonts w:asciiTheme="majorBidi" w:hAnsiTheme="majorBidi" w:cs="B Nazanin"/>
                <w:sz w:val="18"/>
                <w:szCs w:val="18"/>
                <w:rtl/>
              </w:rPr>
              <w:t>کلم</w:t>
            </w:r>
            <w:r w:rsidRPr="00C41A54">
              <w:rPr>
                <w:rFonts w:asciiTheme="majorBidi" w:hAnsiTheme="majorBidi" w:cs="B Nazanin" w:hint="cs"/>
                <w:sz w:val="18"/>
                <w:szCs w:val="18"/>
                <w:rtl/>
              </w:rPr>
              <w:t>ه‌ها</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اشار</w:t>
            </w:r>
            <w:r w:rsidRPr="00C41A54">
              <w:rPr>
                <w:rFonts w:asciiTheme="majorBidi" w:hAnsiTheme="majorBidi" w:cs="B Nazanin" w:hint="cs"/>
                <w:sz w:val="18"/>
                <w:szCs w:val="18"/>
                <w:rtl/>
              </w:rPr>
              <w:t>ه‌های</w:t>
            </w:r>
            <w:r>
              <w:rPr>
                <w:rFonts w:asciiTheme="majorBidi" w:hAnsiTheme="majorBidi" w:cs="B Nazanin"/>
                <w:sz w:val="18"/>
                <w:szCs w:val="18"/>
                <w:rtl/>
              </w:rPr>
              <w:t xml:space="preserve"> </w:t>
            </w:r>
            <w:r w:rsidRPr="00C41A54">
              <w:rPr>
                <w:rFonts w:asciiTheme="majorBidi" w:hAnsiTheme="majorBidi" w:cs="B Nazanin"/>
                <w:sz w:val="18"/>
                <w:szCs w:val="18"/>
                <w:rtl/>
              </w:rPr>
              <w:t>دیگران</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تکرار</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06B3598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297F1BC3"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0C58E1C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48D981C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2EE956C4" w14:textId="77777777" w:rsidTr="005E278C">
        <w:trPr>
          <w:trHeight w:val="196"/>
          <w:jc w:val="center"/>
        </w:trPr>
        <w:tc>
          <w:tcPr>
            <w:tcW w:w="261" w:type="pct"/>
            <w:vMerge/>
            <w:tcBorders>
              <w:top w:val="nil"/>
              <w:bottom w:val="nil"/>
            </w:tcBorders>
            <w:textDirection w:val="btLr"/>
          </w:tcPr>
          <w:p w14:paraId="31EFE434"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5B12671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16.</w:t>
            </w:r>
            <w:r>
              <w:rPr>
                <w:rFonts w:asciiTheme="majorBidi" w:hAnsiTheme="majorBidi" w:cs="B Nazanin"/>
                <w:sz w:val="18"/>
                <w:szCs w:val="18"/>
                <w:rtl/>
              </w:rPr>
              <w:t xml:space="preserve"> </w:t>
            </w:r>
            <w:r w:rsidRPr="00C41A54">
              <w:rPr>
                <w:rFonts w:asciiTheme="majorBidi" w:hAnsiTheme="majorBidi" w:cs="B Nazanin"/>
                <w:sz w:val="18"/>
                <w:szCs w:val="18"/>
                <w:rtl/>
              </w:rPr>
              <w:t>کلم</w:t>
            </w:r>
            <w:r w:rsidRPr="00C41A54">
              <w:rPr>
                <w:rFonts w:asciiTheme="majorBidi" w:hAnsiTheme="majorBidi" w:cs="B Nazanin" w:hint="cs"/>
                <w:sz w:val="18"/>
                <w:szCs w:val="18"/>
                <w:rtl/>
              </w:rPr>
              <w:t>ه‌ها</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بی</w:t>
            </w:r>
            <w:r w:rsidRPr="00C41A54">
              <w:rPr>
                <w:rFonts w:asciiTheme="majorBidi" w:hAnsiTheme="majorBidi" w:cs="B Nazanin" w:hint="cs"/>
                <w:sz w:val="18"/>
                <w:szCs w:val="18"/>
                <w:rtl/>
              </w:rPr>
              <w:t>‌</w:t>
            </w:r>
            <w:r w:rsidRPr="00C41A54">
              <w:rPr>
                <w:rFonts w:asciiTheme="majorBidi" w:hAnsiTheme="majorBidi" w:cs="B Nazanin"/>
                <w:sz w:val="18"/>
                <w:szCs w:val="18"/>
                <w:rtl/>
              </w:rPr>
              <w:t>ارتباط</w:t>
            </w:r>
            <w:r>
              <w:rPr>
                <w:rFonts w:asciiTheme="majorBidi" w:hAnsiTheme="majorBidi" w:cs="B Nazanin"/>
                <w:sz w:val="18"/>
                <w:szCs w:val="18"/>
                <w:rtl/>
              </w:rPr>
              <w:t xml:space="preserve"> </w:t>
            </w:r>
            <w:r w:rsidRPr="00C41A54">
              <w:rPr>
                <w:rFonts w:asciiTheme="majorBidi" w:hAnsiTheme="majorBidi" w:cs="B Nazanin"/>
                <w:sz w:val="18"/>
                <w:szCs w:val="18"/>
                <w:rtl/>
              </w:rPr>
              <w:t>با</w:t>
            </w:r>
            <w:r>
              <w:rPr>
                <w:rFonts w:asciiTheme="majorBidi" w:hAnsiTheme="majorBidi" w:cs="B Nazanin"/>
                <w:sz w:val="18"/>
                <w:szCs w:val="18"/>
                <w:rtl/>
              </w:rPr>
              <w:t xml:space="preserve"> </w:t>
            </w:r>
            <w:r w:rsidRPr="00C41A54">
              <w:rPr>
                <w:rFonts w:asciiTheme="majorBidi" w:hAnsiTheme="majorBidi" w:cs="B Nazanin"/>
                <w:sz w:val="18"/>
                <w:szCs w:val="18"/>
                <w:rtl/>
              </w:rPr>
              <w:t>موضوع</w:t>
            </w:r>
            <w:r>
              <w:rPr>
                <w:rFonts w:asciiTheme="majorBidi" w:hAnsiTheme="majorBidi" w:cs="B Nazanin"/>
                <w:sz w:val="18"/>
                <w:szCs w:val="18"/>
                <w:rtl/>
              </w:rPr>
              <w:t xml:space="preserve"> </w:t>
            </w:r>
            <w:r w:rsidRPr="00C41A54">
              <w:rPr>
                <w:rFonts w:asciiTheme="majorBidi" w:hAnsiTheme="majorBidi" w:cs="B Nazanin"/>
                <w:sz w:val="18"/>
                <w:szCs w:val="18"/>
                <w:rtl/>
              </w:rPr>
              <w:t>به</w:t>
            </w:r>
            <w:r w:rsidRPr="00C41A54">
              <w:rPr>
                <w:rFonts w:asciiTheme="majorBidi" w:hAnsiTheme="majorBidi" w:cs="B Nazanin" w:hint="cs"/>
                <w:sz w:val="18"/>
                <w:szCs w:val="18"/>
                <w:rtl/>
              </w:rPr>
              <w:t>‌</w:t>
            </w:r>
            <w:r w:rsidRPr="00C41A54">
              <w:rPr>
                <w:rFonts w:asciiTheme="majorBidi" w:hAnsiTheme="majorBidi" w:cs="B Nazanin"/>
                <w:sz w:val="18"/>
                <w:szCs w:val="18"/>
                <w:rtl/>
              </w:rPr>
              <w:t>کار</w:t>
            </w:r>
            <w:r>
              <w:rPr>
                <w:rFonts w:asciiTheme="majorBidi" w:hAnsiTheme="majorBidi" w:cs="B Nazanin"/>
                <w:sz w:val="18"/>
                <w:szCs w:val="18"/>
                <w:rtl/>
              </w:rPr>
              <w:t xml:space="preserve"> </w:t>
            </w:r>
            <w:r w:rsidRPr="00C41A54">
              <w:rPr>
                <w:rFonts w:asciiTheme="majorBidi" w:hAnsiTheme="majorBidi" w:cs="B Nazanin"/>
                <w:sz w:val="18"/>
                <w:szCs w:val="18"/>
                <w:rtl/>
              </w:rPr>
              <w:t>می‌برد.</w:t>
            </w:r>
          </w:p>
        </w:tc>
        <w:tc>
          <w:tcPr>
            <w:tcW w:w="206" w:type="pct"/>
            <w:tcBorders>
              <w:top w:val="nil"/>
              <w:bottom w:val="nil"/>
            </w:tcBorders>
          </w:tcPr>
          <w:p w14:paraId="6C0AEDF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7A59326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4AEF0FC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503C287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20434A8F" w14:textId="77777777" w:rsidTr="00CA4922">
        <w:trPr>
          <w:trHeight w:val="47"/>
          <w:jc w:val="center"/>
        </w:trPr>
        <w:tc>
          <w:tcPr>
            <w:tcW w:w="261" w:type="pct"/>
            <w:vMerge/>
            <w:tcBorders>
              <w:top w:val="nil"/>
              <w:bottom w:val="nil"/>
            </w:tcBorders>
            <w:textDirection w:val="btLr"/>
          </w:tcPr>
          <w:p w14:paraId="48B26881"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7F600BC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17.</w:t>
            </w:r>
            <w:r>
              <w:rPr>
                <w:rFonts w:asciiTheme="majorBidi" w:hAnsiTheme="majorBidi" w:cs="B Nazanin"/>
                <w:sz w:val="18"/>
                <w:szCs w:val="18"/>
                <w:rtl/>
              </w:rPr>
              <w:t xml:space="preserve"> </w:t>
            </w:r>
            <w:r w:rsidRPr="00C41A54">
              <w:rPr>
                <w:rFonts w:asciiTheme="majorBidi" w:hAnsiTheme="majorBidi" w:cs="B Nazanin"/>
                <w:sz w:val="18"/>
                <w:szCs w:val="18"/>
                <w:rtl/>
              </w:rPr>
              <w:t>کلم</w:t>
            </w:r>
            <w:r w:rsidRPr="00C41A54">
              <w:rPr>
                <w:rFonts w:asciiTheme="majorBidi" w:hAnsiTheme="majorBidi" w:cs="B Nazanin" w:hint="cs"/>
                <w:sz w:val="18"/>
                <w:szCs w:val="18"/>
                <w:rtl/>
              </w:rPr>
              <w:t>ه‌ها</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عبارت</w:t>
            </w:r>
            <w:r w:rsidRPr="00C41A54">
              <w:rPr>
                <w:rFonts w:asciiTheme="majorBidi" w:hAnsiTheme="majorBidi" w:cs="B Nazanin" w:hint="cs"/>
                <w:sz w:val="18"/>
                <w:szCs w:val="18"/>
                <w:rtl/>
              </w:rPr>
              <w:t>‌ها</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بارها</w:t>
            </w:r>
            <w:r>
              <w:rPr>
                <w:rFonts w:asciiTheme="majorBidi" w:hAnsiTheme="majorBidi" w:cs="B Nazanin"/>
                <w:sz w:val="18"/>
                <w:szCs w:val="18"/>
                <w:rtl/>
              </w:rPr>
              <w:t xml:space="preserve"> </w:t>
            </w:r>
            <w:r w:rsidRPr="00C41A54">
              <w:rPr>
                <w:rFonts w:asciiTheme="majorBidi" w:hAnsiTheme="majorBidi" w:cs="B Nazanin"/>
                <w:sz w:val="18"/>
                <w:szCs w:val="18"/>
                <w:rtl/>
              </w:rPr>
              <w:t>تکرار</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22AFE4B9"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50E65F8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30EC95F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7F41F43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32052E4C" w14:textId="77777777" w:rsidTr="005E278C">
        <w:trPr>
          <w:trHeight w:val="202"/>
          <w:jc w:val="center"/>
        </w:trPr>
        <w:tc>
          <w:tcPr>
            <w:tcW w:w="261" w:type="pct"/>
            <w:vMerge/>
            <w:tcBorders>
              <w:top w:val="nil"/>
              <w:bottom w:val="nil"/>
            </w:tcBorders>
            <w:textDirection w:val="btLr"/>
          </w:tcPr>
          <w:p w14:paraId="50902298"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448C087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18.</w:t>
            </w:r>
            <w:r>
              <w:rPr>
                <w:rFonts w:asciiTheme="majorBidi" w:hAnsiTheme="majorBidi" w:cs="B Nazanin"/>
                <w:sz w:val="18"/>
                <w:szCs w:val="18"/>
                <w:rtl/>
              </w:rPr>
              <w:t xml:space="preserve"> </w:t>
            </w:r>
            <w:r w:rsidRPr="00C41A54">
              <w:rPr>
                <w:rFonts w:asciiTheme="majorBidi" w:hAnsiTheme="majorBidi" w:cs="B Nazanin"/>
                <w:sz w:val="18"/>
                <w:szCs w:val="18"/>
                <w:rtl/>
              </w:rPr>
              <w:t>با</w:t>
            </w:r>
            <w:r>
              <w:rPr>
                <w:rFonts w:asciiTheme="majorBidi" w:hAnsiTheme="majorBidi" w:cs="B Nazanin"/>
                <w:sz w:val="18"/>
                <w:szCs w:val="18"/>
                <w:rtl/>
              </w:rPr>
              <w:t xml:space="preserve"> </w:t>
            </w:r>
            <w:r w:rsidRPr="00C41A54">
              <w:rPr>
                <w:rFonts w:asciiTheme="majorBidi" w:hAnsiTheme="majorBidi" w:cs="B Nazanin"/>
                <w:sz w:val="18"/>
                <w:szCs w:val="18"/>
                <w:rtl/>
              </w:rPr>
              <w:t>یک</w:t>
            </w:r>
            <w:r w:rsidRPr="00C41A54">
              <w:rPr>
                <w:rFonts w:asciiTheme="majorBidi" w:hAnsiTheme="majorBidi" w:cs="B Nazanin" w:hint="cs"/>
                <w:sz w:val="18"/>
                <w:szCs w:val="18"/>
                <w:rtl/>
              </w:rPr>
              <w:t>‌</w:t>
            </w:r>
            <w:r w:rsidRPr="00C41A54">
              <w:rPr>
                <w:rFonts w:asciiTheme="majorBidi" w:hAnsiTheme="majorBidi" w:cs="B Nazanin"/>
                <w:sz w:val="18"/>
                <w:szCs w:val="18"/>
                <w:rtl/>
              </w:rPr>
              <w:t>نواختی</w:t>
            </w:r>
            <w:r>
              <w:rPr>
                <w:rFonts w:asciiTheme="majorBidi" w:hAnsiTheme="majorBidi" w:cs="B Nazanin"/>
                <w:sz w:val="18"/>
                <w:szCs w:val="18"/>
                <w:rtl/>
              </w:rPr>
              <w:t xml:space="preserve"> </w:t>
            </w:r>
            <w:r w:rsidRPr="00C41A54">
              <w:rPr>
                <w:rFonts w:asciiTheme="majorBidi" w:hAnsiTheme="majorBidi" w:cs="B Nazanin"/>
                <w:sz w:val="18"/>
                <w:szCs w:val="18"/>
                <w:rtl/>
              </w:rPr>
              <w:t>عاطفی</w:t>
            </w:r>
            <w:r>
              <w:rPr>
                <w:rFonts w:asciiTheme="majorBidi" w:hAnsiTheme="majorBidi" w:cs="B Nazanin"/>
                <w:sz w:val="18"/>
                <w:szCs w:val="18"/>
                <w:rtl/>
              </w:rPr>
              <w:t xml:space="preserve"> </w:t>
            </w:r>
            <w:r w:rsidRPr="00C41A54">
              <w:rPr>
                <w:rFonts w:asciiTheme="majorBidi" w:hAnsiTheme="majorBidi" w:cs="B Nazanin"/>
                <w:sz w:val="18"/>
                <w:szCs w:val="18"/>
                <w:rtl/>
              </w:rPr>
              <w:t>صحبت</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4B2DC8F9"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3683C915"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78C5EF2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5C75E5F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4AE64619" w14:textId="77777777" w:rsidTr="005E278C">
        <w:trPr>
          <w:trHeight w:val="196"/>
          <w:jc w:val="center"/>
        </w:trPr>
        <w:tc>
          <w:tcPr>
            <w:tcW w:w="261" w:type="pct"/>
            <w:vMerge/>
            <w:tcBorders>
              <w:top w:val="nil"/>
              <w:bottom w:val="nil"/>
            </w:tcBorders>
            <w:textDirection w:val="btLr"/>
          </w:tcPr>
          <w:p w14:paraId="0BCDD81A"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72E823A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19.</w:t>
            </w:r>
            <w:r>
              <w:rPr>
                <w:rFonts w:asciiTheme="majorBidi" w:hAnsiTheme="majorBidi" w:cs="B Nazanin"/>
                <w:sz w:val="18"/>
                <w:szCs w:val="18"/>
                <w:rtl/>
              </w:rPr>
              <w:t xml:space="preserve"> </w:t>
            </w:r>
            <w:r w:rsidRPr="00C41A54">
              <w:rPr>
                <w:rFonts w:asciiTheme="majorBidi" w:hAnsiTheme="majorBidi" w:cs="B Nazanin"/>
                <w:sz w:val="18"/>
                <w:szCs w:val="18"/>
                <w:rtl/>
              </w:rPr>
              <w:t>به</w:t>
            </w:r>
            <w:r>
              <w:rPr>
                <w:rFonts w:asciiTheme="majorBidi" w:hAnsiTheme="majorBidi" w:cs="B Nazanin"/>
                <w:sz w:val="18"/>
                <w:szCs w:val="18"/>
                <w:rtl/>
              </w:rPr>
              <w:t xml:space="preserve"> </w:t>
            </w:r>
            <w:r w:rsidRPr="00C41A54">
              <w:rPr>
                <w:rFonts w:asciiTheme="majorBidi" w:hAnsiTheme="majorBidi" w:cs="B Nazanin"/>
                <w:sz w:val="18"/>
                <w:szCs w:val="18"/>
                <w:rtl/>
              </w:rPr>
              <w:t>دستور</w:t>
            </w:r>
            <w:r w:rsidRPr="00C41A54">
              <w:rPr>
                <w:rFonts w:asciiTheme="majorBidi" w:hAnsiTheme="majorBidi" w:cs="B Nazanin" w:hint="cs"/>
                <w:sz w:val="18"/>
                <w:szCs w:val="18"/>
                <w:rtl/>
              </w:rPr>
              <w:t>های</w:t>
            </w:r>
            <w:r>
              <w:rPr>
                <w:rFonts w:asciiTheme="majorBidi" w:hAnsiTheme="majorBidi" w:cs="B Nazanin"/>
                <w:sz w:val="18"/>
                <w:szCs w:val="18"/>
                <w:rtl/>
              </w:rPr>
              <w:t xml:space="preserve"> </w:t>
            </w:r>
            <w:r w:rsidRPr="00C41A54">
              <w:rPr>
                <w:rFonts w:asciiTheme="majorBidi" w:hAnsiTheme="majorBidi" w:cs="B Nazanin"/>
                <w:sz w:val="18"/>
                <w:szCs w:val="18"/>
                <w:rtl/>
              </w:rPr>
              <w:t>ساده</w:t>
            </w:r>
            <w:r>
              <w:rPr>
                <w:rFonts w:asciiTheme="majorBidi" w:hAnsiTheme="majorBidi" w:cs="B Nazanin"/>
                <w:sz w:val="18"/>
                <w:szCs w:val="18"/>
                <w:rtl/>
              </w:rPr>
              <w:t xml:space="preserve"> </w:t>
            </w:r>
            <w:r w:rsidRPr="00C41A54">
              <w:rPr>
                <w:rFonts w:asciiTheme="majorBidi" w:hAnsiTheme="majorBidi" w:cs="B Nazanin"/>
                <w:sz w:val="18"/>
                <w:szCs w:val="18"/>
                <w:rtl/>
              </w:rPr>
              <w:t>پاسخ‌های</w:t>
            </w:r>
            <w:r>
              <w:rPr>
                <w:rFonts w:asciiTheme="majorBidi" w:hAnsiTheme="majorBidi" w:cs="B Nazanin"/>
                <w:sz w:val="18"/>
                <w:szCs w:val="18"/>
                <w:rtl/>
              </w:rPr>
              <w:t xml:space="preserve"> </w:t>
            </w:r>
            <w:r w:rsidRPr="00C41A54">
              <w:rPr>
                <w:rFonts w:asciiTheme="majorBidi" w:hAnsiTheme="majorBidi" w:cs="B Nazanin"/>
                <w:sz w:val="18"/>
                <w:szCs w:val="18"/>
                <w:rtl/>
              </w:rPr>
              <w:t>نامتناسب</w:t>
            </w:r>
            <w:r>
              <w:rPr>
                <w:rFonts w:asciiTheme="majorBidi" w:hAnsiTheme="majorBidi" w:cs="B Nazanin"/>
                <w:sz w:val="18"/>
                <w:szCs w:val="18"/>
                <w:rtl/>
              </w:rPr>
              <w:t xml:space="preserve"> </w:t>
            </w:r>
            <w:r w:rsidRPr="00C41A54">
              <w:rPr>
                <w:rFonts w:asciiTheme="majorBidi" w:hAnsiTheme="majorBidi" w:cs="B Nazanin"/>
                <w:sz w:val="18"/>
                <w:szCs w:val="18"/>
                <w:rtl/>
              </w:rPr>
              <w:t>می‌دهد.</w:t>
            </w:r>
          </w:p>
        </w:tc>
        <w:tc>
          <w:tcPr>
            <w:tcW w:w="206" w:type="pct"/>
            <w:tcBorders>
              <w:top w:val="nil"/>
              <w:bottom w:val="nil"/>
            </w:tcBorders>
          </w:tcPr>
          <w:p w14:paraId="4EAC9F13"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4F5F7AD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1CF842E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7B2B659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3C8F9320" w14:textId="77777777" w:rsidTr="005E278C">
        <w:trPr>
          <w:trHeight w:val="202"/>
          <w:jc w:val="center"/>
        </w:trPr>
        <w:tc>
          <w:tcPr>
            <w:tcW w:w="261" w:type="pct"/>
            <w:vMerge/>
            <w:tcBorders>
              <w:top w:val="nil"/>
              <w:bottom w:val="nil"/>
            </w:tcBorders>
            <w:textDirection w:val="btLr"/>
          </w:tcPr>
          <w:p w14:paraId="7F1C15E7"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7381438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20.</w:t>
            </w:r>
            <w:r>
              <w:rPr>
                <w:rFonts w:asciiTheme="majorBidi" w:hAnsiTheme="majorBidi" w:cs="B Nazanin"/>
                <w:sz w:val="18"/>
                <w:szCs w:val="18"/>
                <w:rtl/>
              </w:rPr>
              <w:t xml:space="preserve"> </w:t>
            </w:r>
            <w:r w:rsidRPr="00C41A54">
              <w:rPr>
                <w:rFonts w:asciiTheme="majorBidi" w:hAnsiTheme="majorBidi" w:cs="B Nazanin"/>
                <w:sz w:val="18"/>
                <w:szCs w:val="18"/>
                <w:rtl/>
              </w:rPr>
              <w:t>وقتی</w:t>
            </w:r>
            <w:r>
              <w:rPr>
                <w:rFonts w:asciiTheme="majorBidi" w:hAnsiTheme="majorBidi" w:cs="B Nazanin"/>
                <w:sz w:val="18"/>
                <w:szCs w:val="18"/>
                <w:rtl/>
              </w:rPr>
              <w:t xml:space="preserve"> </w:t>
            </w:r>
            <w:r w:rsidRPr="00C41A54">
              <w:rPr>
                <w:rFonts w:asciiTheme="majorBidi" w:hAnsiTheme="majorBidi" w:cs="B Nazanin"/>
                <w:sz w:val="18"/>
                <w:szCs w:val="18"/>
                <w:rtl/>
              </w:rPr>
              <w:t>او</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صدا</w:t>
            </w:r>
            <w:r>
              <w:rPr>
                <w:rFonts w:asciiTheme="majorBidi" w:hAnsiTheme="majorBidi" w:cs="B Nazanin"/>
                <w:sz w:val="18"/>
                <w:szCs w:val="18"/>
                <w:rtl/>
              </w:rPr>
              <w:t xml:space="preserve"> </w:t>
            </w:r>
            <w:r w:rsidRPr="00C41A54">
              <w:rPr>
                <w:rFonts w:asciiTheme="majorBidi" w:hAnsiTheme="majorBidi" w:cs="B Nazanin"/>
                <w:sz w:val="18"/>
                <w:szCs w:val="18"/>
                <w:rtl/>
              </w:rPr>
              <w:t>می‌زنند</w:t>
            </w:r>
            <w:r>
              <w:rPr>
                <w:rFonts w:asciiTheme="majorBidi" w:hAnsiTheme="majorBidi" w:cs="B Nazanin"/>
                <w:sz w:val="18"/>
                <w:szCs w:val="18"/>
                <w:rtl/>
              </w:rPr>
              <w:t xml:space="preserve"> </w:t>
            </w:r>
            <w:r w:rsidRPr="00C41A54">
              <w:rPr>
                <w:rFonts w:asciiTheme="majorBidi" w:hAnsiTheme="majorBidi" w:cs="B Nazanin"/>
                <w:sz w:val="18"/>
                <w:szCs w:val="18"/>
                <w:rtl/>
              </w:rPr>
              <w:t>جواب</w:t>
            </w:r>
            <w:r>
              <w:rPr>
                <w:rFonts w:asciiTheme="majorBidi" w:hAnsiTheme="majorBidi" w:cs="B Nazanin"/>
                <w:sz w:val="18"/>
                <w:szCs w:val="18"/>
                <w:rtl/>
              </w:rPr>
              <w:t xml:space="preserve"> </w:t>
            </w:r>
            <w:r w:rsidRPr="00C41A54">
              <w:rPr>
                <w:rFonts w:asciiTheme="majorBidi" w:hAnsiTheme="majorBidi" w:cs="B Nazanin"/>
                <w:sz w:val="18"/>
                <w:szCs w:val="18"/>
                <w:rtl/>
              </w:rPr>
              <w:t>نمی‌دهد</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نگاه</w:t>
            </w:r>
            <w:r>
              <w:rPr>
                <w:rFonts w:asciiTheme="majorBidi" w:hAnsiTheme="majorBidi" w:cs="B Nazanin"/>
                <w:sz w:val="18"/>
                <w:szCs w:val="18"/>
                <w:rtl/>
              </w:rPr>
              <w:t xml:space="preserve"> </w:t>
            </w:r>
            <w:r w:rsidRPr="00C41A54">
              <w:rPr>
                <w:rFonts w:asciiTheme="majorBidi" w:hAnsiTheme="majorBidi" w:cs="B Nazanin"/>
                <w:sz w:val="18"/>
                <w:szCs w:val="18"/>
                <w:rtl/>
              </w:rPr>
              <w:t>کردن</w:t>
            </w:r>
            <w:r>
              <w:rPr>
                <w:rFonts w:asciiTheme="majorBidi" w:hAnsiTheme="majorBidi" w:cs="B Nazanin"/>
                <w:sz w:val="18"/>
                <w:szCs w:val="18"/>
                <w:rtl/>
              </w:rPr>
              <w:t xml:space="preserve"> </w:t>
            </w:r>
            <w:r w:rsidRPr="00C41A54">
              <w:rPr>
                <w:rFonts w:asciiTheme="majorBidi" w:hAnsiTheme="majorBidi" w:cs="B Nazanin"/>
                <w:sz w:val="18"/>
                <w:szCs w:val="18"/>
                <w:rtl/>
              </w:rPr>
              <w:t>به</w:t>
            </w:r>
            <w:r w:rsidRPr="00C41A54">
              <w:rPr>
                <w:rFonts w:asciiTheme="majorBidi" w:hAnsiTheme="majorBidi" w:cs="B Nazanin" w:hint="cs"/>
                <w:sz w:val="18"/>
                <w:szCs w:val="18"/>
                <w:rtl/>
              </w:rPr>
              <w:t>‌</w:t>
            </w:r>
            <w:r w:rsidRPr="00C41A54">
              <w:rPr>
                <w:rFonts w:asciiTheme="majorBidi" w:hAnsiTheme="majorBidi" w:cs="B Nazanin"/>
                <w:sz w:val="18"/>
                <w:szCs w:val="18"/>
                <w:rtl/>
              </w:rPr>
              <w:t>طرف</w:t>
            </w:r>
            <w:r>
              <w:rPr>
                <w:rFonts w:asciiTheme="majorBidi" w:hAnsiTheme="majorBidi" w:cs="B Nazanin"/>
                <w:sz w:val="18"/>
                <w:szCs w:val="18"/>
                <w:rtl/>
              </w:rPr>
              <w:t xml:space="preserve"> </w:t>
            </w:r>
            <w:r w:rsidRPr="00C41A54">
              <w:rPr>
                <w:rFonts w:asciiTheme="majorBidi" w:hAnsiTheme="majorBidi" w:cs="B Nazanin"/>
                <w:sz w:val="18"/>
                <w:szCs w:val="18"/>
                <w:rtl/>
              </w:rPr>
              <w:t>مقابل</w:t>
            </w:r>
            <w:r>
              <w:rPr>
                <w:rFonts w:asciiTheme="majorBidi" w:hAnsiTheme="majorBidi" w:cs="B Nazanin"/>
                <w:sz w:val="18"/>
                <w:szCs w:val="18"/>
                <w:rtl/>
              </w:rPr>
              <w:t xml:space="preserve"> </w:t>
            </w:r>
            <w:r w:rsidRPr="00C41A54">
              <w:rPr>
                <w:rFonts w:asciiTheme="majorBidi" w:hAnsiTheme="majorBidi" w:cs="B Nazanin"/>
                <w:sz w:val="18"/>
                <w:szCs w:val="18"/>
                <w:rtl/>
              </w:rPr>
              <w:t>پرهیز</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4108F27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0F4A2695"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2AB6DED3"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448EFD13"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46B7A4C1" w14:textId="77777777" w:rsidTr="005E278C">
        <w:trPr>
          <w:trHeight w:val="196"/>
          <w:jc w:val="center"/>
        </w:trPr>
        <w:tc>
          <w:tcPr>
            <w:tcW w:w="261" w:type="pct"/>
            <w:vMerge/>
            <w:tcBorders>
              <w:top w:val="nil"/>
              <w:bottom w:val="nil"/>
            </w:tcBorders>
            <w:textDirection w:val="btLr"/>
          </w:tcPr>
          <w:p w14:paraId="6B0C0891"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47B189A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21.</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درخواست</w:t>
            </w:r>
            <w:r>
              <w:rPr>
                <w:rFonts w:asciiTheme="majorBidi" w:hAnsiTheme="majorBidi" w:cs="B Nazanin"/>
                <w:sz w:val="18"/>
                <w:szCs w:val="18"/>
                <w:rtl/>
              </w:rPr>
              <w:t xml:space="preserve"> </w:t>
            </w:r>
            <w:r w:rsidRPr="00C41A54">
              <w:rPr>
                <w:rFonts w:asciiTheme="majorBidi" w:hAnsiTheme="majorBidi" w:cs="B Nazanin"/>
                <w:sz w:val="18"/>
                <w:szCs w:val="18"/>
                <w:rtl/>
              </w:rPr>
              <w:t>چیزی</w:t>
            </w:r>
            <w:r>
              <w:rPr>
                <w:rFonts w:asciiTheme="majorBidi" w:hAnsiTheme="majorBidi" w:cs="B Nazanin"/>
                <w:sz w:val="18"/>
                <w:szCs w:val="18"/>
                <w:rtl/>
              </w:rPr>
              <w:t xml:space="preserve"> </w:t>
            </w:r>
            <w:r w:rsidRPr="00C41A54">
              <w:rPr>
                <w:rFonts w:asciiTheme="majorBidi" w:hAnsiTheme="majorBidi" w:cs="B Nazanin"/>
                <w:sz w:val="18"/>
                <w:szCs w:val="18"/>
                <w:rtl/>
              </w:rPr>
              <w:t>می‌خواهد</w:t>
            </w:r>
            <w:r>
              <w:rPr>
                <w:rFonts w:asciiTheme="majorBidi" w:hAnsiTheme="majorBidi" w:cs="B Nazanin"/>
                <w:sz w:val="18"/>
                <w:szCs w:val="18"/>
                <w:rtl/>
              </w:rPr>
              <w:t xml:space="preserve"> </w:t>
            </w:r>
            <w:r w:rsidRPr="00C41A54">
              <w:rPr>
                <w:rFonts w:asciiTheme="majorBidi" w:hAnsiTheme="majorBidi" w:cs="B Nazanin"/>
                <w:sz w:val="18"/>
                <w:szCs w:val="18"/>
                <w:rtl/>
              </w:rPr>
              <w:t>اجتناب</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00F9AF2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05C0E72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546F717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525FF7F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2FE9BB9B" w14:textId="77777777" w:rsidTr="005E278C">
        <w:trPr>
          <w:trHeight w:val="202"/>
          <w:jc w:val="center"/>
        </w:trPr>
        <w:tc>
          <w:tcPr>
            <w:tcW w:w="261" w:type="pct"/>
            <w:vMerge/>
            <w:tcBorders>
              <w:top w:val="nil"/>
              <w:bottom w:val="nil"/>
            </w:tcBorders>
            <w:textDirection w:val="btLr"/>
          </w:tcPr>
          <w:p w14:paraId="0E384F8A"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2150294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22.</w:t>
            </w:r>
            <w:r>
              <w:rPr>
                <w:rFonts w:asciiTheme="majorBidi" w:hAnsiTheme="majorBidi" w:cs="B Nazanin"/>
                <w:sz w:val="18"/>
                <w:szCs w:val="18"/>
                <w:rtl/>
              </w:rPr>
              <w:t xml:space="preserve"> </w:t>
            </w:r>
            <w:r w:rsidRPr="00C41A54">
              <w:rPr>
                <w:rFonts w:asciiTheme="majorBidi" w:hAnsiTheme="majorBidi" w:cs="B Nazanin"/>
                <w:sz w:val="18"/>
                <w:szCs w:val="18"/>
                <w:rtl/>
              </w:rPr>
              <w:t>قادر</w:t>
            </w:r>
            <w:r>
              <w:rPr>
                <w:rFonts w:asciiTheme="majorBidi" w:hAnsiTheme="majorBidi" w:cs="B Nazanin"/>
                <w:sz w:val="18"/>
                <w:szCs w:val="18"/>
                <w:rtl/>
              </w:rPr>
              <w:t xml:space="preserve"> </w:t>
            </w:r>
            <w:r w:rsidRPr="00C41A54">
              <w:rPr>
                <w:rFonts w:asciiTheme="majorBidi" w:hAnsiTheme="majorBidi" w:cs="B Nazanin"/>
                <w:sz w:val="18"/>
                <w:szCs w:val="18"/>
                <w:rtl/>
              </w:rPr>
              <w:t>به</w:t>
            </w:r>
            <w:r>
              <w:rPr>
                <w:rFonts w:asciiTheme="majorBidi" w:hAnsiTheme="majorBidi" w:cs="B Nazanin"/>
                <w:sz w:val="18"/>
                <w:szCs w:val="18"/>
                <w:rtl/>
              </w:rPr>
              <w:t xml:space="preserve"> </w:t>
            </w:r>
            <w:r w:rsidRPr="00C41A54">
              <w:rPr>
                <w:rFonts w:asciiTheme="majorBidi" w:hAnsiTheme="majorBidi" w:cs="B Nazanin"/>
                <w:sz w:val="18"/>
                <w:szCs w:val="18"/>
                <w:rtl/>
              </w:rPr>
              <w:t>شروع</w:t>
            </w:r>
            <w:r>
              <w:rPr>
                <w:rFonts w:asciiTheme="majorBidi" w:hAnsiTheme="majorBidi" w:cs="B Nazanin"/>
                <w:sz w:val="18"/>
                <w:szCs w:val="18"/>
                <w:rtl/>
              </w:rPr>
              <w:t xml:space="preserve"> </w:t>
            </w:r>
            <w:r w:rsidRPr="00C41A54">
              <w:rPr>
                <w:rFonts w:asciiTheme="majorBidi" w:hAnsiTheme="majorBidi" w:cs="B Nazanin"/>
                <w:sz w:val="18"/>
                <w:szCs w:val="18"/>
                <w:rtl/>
              </w:rPr>
              <w:t>صحبت</w:t>
            </w:r>
            <w:r>
              <w:rPr>
                <w:rFonts w:asciiTheme="majorBidi" w:hAnsiTheme="majorBidi" w:cs="B Nazanin"/>
                <w:sz w:val="18"/>
                <w:szCs w:val="18"/>
                <w:rtl/>
              </w:rPr>
              <w:t xml:space="preserve"> </w:t>
            </w:r>
            <w:r w:rsidRPr="00C41A54">
              <w:rPr>
                <w:rFonts w:asciiTheme="majorBidi" w:hAnsiTheme="majorBidi" w:cs="B Nazanin"/>
                <w:sz w:val="18"/>
                <w:szCs w:val="18"/>
                <w:rtl/>
              </w:rPr>
              <w:t>با</w:t>
            </w:r>
            <w:r>
              <w:rPr>
                <w:rFonts w:asciiTheme="majorBidi" w:hAnsiTheme="majorBidi" w:cs="B Nazanin"/>
                <w:sz w:val="18"/>
                <w:szCs w:val="18"/>
                <w:rtl/>
              </w:rPr>
              <w:t xml:space="preserve"> </w:t>
            </w:r>
            <w:r w:rsidRPr="00C41A54">
              <w:rPr>
                <w:rFonts w:asciiTheme="majorBidi" w:hAnsiTheme="majorBidi" w:cs="B Nazanin"/>
                <w:sz w:val="18"/>
                <w:szCs w:val="18"/>
                <w:rtl/>
              </w:rPr>
              <w:t>بزرگترها</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هم</w:t>
            </w:r>
            <w:r w:rsidRPr="00C41A54">
              <w:rPr>
                <w:rFonts w:asciiTheme="majorBidi" w:hAnsiTheme="majorBidi" w:cs="B Nazanin" w:hint="cs"/>
                <w:sz w:val="18"/>
                <w:szCs w:val="18"/>
                <w:rtl/>
              </w:rPr>
              <w:t>‌</w:t>
            </w:r>
            <w:r w:rsidRPr="00C41A54">
              <w:rPr>
                <w:rFonts w:asciiTheme="majorBidi" w:hAnsiTheme="majorBidi" w:cs="B Nazanin"/>
                <w:sz w:val="18"/>
                <w:szCs w:val="18"/>
                <w:rtl/>
              </w:rPr>
              <w:t>سال</w:t>
            </w:r>
            <w:r w:rsidRPr="00C41A54">
              <w:rPr>
                <w:rFonts w:asciiTheme="majorBidi" w:hAnsiTheme="majorBidi" w:cs="B Nazanin" w:hint="cs"/>
                <w:sz w:val="18"/>
                <w:szCs w:val="18"/>
                <w:rtl/>
              </w:rPr>
              <w:t>‌های</w:t>
            </w:r>
            <w:r>
              <w:rPr>
                <w:rFonts w:asciiTheme="majorBidi" w:hAnsiTheme="majorBidi" w:cs="B Nazanin"/>
                <w:sz w:val="18"/>
                <w:szCs w:val="18"/>
                <w:rtl/>
              </w:rPr>
              <w:t xml:space="preserve"> </w:t>
            </w:r>
            <w:r w:rsidRPr="00C41A54">
              <w:rPr>
                <w:rFonts w:asciiTheme="majorBidi" w:hAnsiTheme="majorBidi" w:cs="B Nazanin"/>
                <w:sz w:val="18"/>
                <w:szCs w:val="18"/>
                <w:rtl/>
              </w:rPr>
              <w:t>خود</w:t>
            </w:r>
            <w:r>
              <w:rPr>
                <w:rFonts w:asciiTheme="majorBidi" w:hAnsiTheme="majorBidi" w:cs="B Nazanin"/>
                <w:sz w:val="18"/>
                <w:szCs w:val="18"/>
                <w:rtl/>
              </w:rPr>
              <w:t xml:space="preserve"> </w:t>
            </w:r>
            <w:r w:rsidRPr="00C41A54">
              <w:rPr>
                <w:rFonts w:asciiTheme="majorBidi" w:hAnsiTheme="majorBidi" w:cs="B Nazanin"/>
                <w:sz w:val="18"/>
                <w:szCs w:val="18"/>
                <w:rtl/>
              </w:rPr>
              <w:t>نیست.</w:t>
            </w:r>
          </w:p>
        </w:tc>
        <w:tc>
          <w:tcPr>
            <w:tcW w:w="206" w:type="pct"/>
            <w:tcBorders>
              <w:top w:val="nil"/>
              <w:bottom w:val="nil"/>
            </w:tcBorders>
          </w:tcPr>
          <w:p w14:paraId="1B4CD2A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6D3A112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67B1FA9C"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31E817E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07AD9885" w14:textId="77777777" w:rsidTr="005E278C">
        <w:trPr>
          <w:trHeight w:val="196"/>
          <w:jc w:val="center"/>
        </w:trPr>
        <w:tc>
          <w:tcPr>
            <w:tcW w:w="261" w:type="pct"/>
            <w:vMerge/>
            <w:tcBorders>
              <w:top w:val="nil"/>
              <w:bottom w:val="nil"/>
            </w:tcBorders>
            <w:textDirection w:val="btLr"/>
          </w:tcPr>
          <w:p w14:paraId="34CEF61C"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02C470FC"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23.</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کلم</w:t>
            </w:r>
            <w:r w:rsidRPr="00C41A54">
              <w:rPr>
                <w:rFonts w:asciiTheme="majorBidi" w:hAnsiTheme="majorBidi" w:cs="B Nazanin" w:hint="cs"/>
                <w:sz w:val="18"/>
                <w:szCs w:val="18"/>
                <w:rtl/>
              </w:rPr>
              <w:t>ه‌های</w:t>
            </w:r>
            <w:r>
              <w:rPr>
                <w:rFonts w:asciiTheme="majorBidi" w:hAnsiTheme="majorBidi" w:cs="B Nazanin"/>
                <w:sz w:val="18"/>
                <w:szCs w:val="18"/>
                <w:rtl/>
              </w:rPr>
              <w:t xml:space="preserve"> </w:t>
            </w:r>
            <w:r w:rsidRPr="00C41A54">
              <w:rPr>
                <w:rFonts w:asciiTheme="majorBidi" w:hAnsiTheme="majorBidi" w:cs="B Nazanin"/>
                <w:sz w:val="18"/>
                <w:szCs w:val="18"/>
                <w:rtl/>
              </w:rPr>
              <w:t>بلی</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خیر</w:t>
            </w:r>
            <w:r>
              <w:rPr>
                <w:rFonts w:asciiTheme="majorBidi" w:hAnsiTheme="majorBidi" w:cs="B Nazanin"/>
                <w:sz w:val="18"/>
                <w:szCs w:val="18"/>
                <w:rtl/>
              </w:rPr>
              <w:t xml:space="preserve"> </w:t>
            </w:r>
            <w:r w:rsidRPr="00C41A54">
              <w:rPr>
                <w:rFonts w:asciiTheme="majorBidi" w:hAnsiTheme="majorBidi" w:cs="B Nazanin"/>
                <w:sz w:val="18"/>
                <w:szCs w:val="18"/>
                <w:rtl/>
              </w:rPr>
              <w:t>ناب</w:t>
            </w:r>
            <w:r w:rsidRPr="00C41A54">
              <w:rPr>
                <w:rFonts w:asciiTheme="majorBidi" w:hAnsiTheme="majorBidi" w:cs="B Nazanin" w:hint="cs"/>
                <w:sz w:val="18"/>
                <w:szCs w:val="18"/>
                <w:rtl/>
              </w:rPr>
              <w:t>ه‌</w:t>
            </w:r>
            <w:r w:rsidRPr="00C41A54">
              <w:rPr>
                <w:rFonts w:asciiTheme="majorBidi" w:hAnsiTheme="majorBidi" w:cs="B Nazanin"/>
                <w:sz w:val="18"/>
                <w:szCs w:val="18"/>
                <w:rtl/>
              </w:rPr>
              <w:t>جا</w:t>
            </w:r>
            <w:r>
              <w:rPr>
                <w:rFonts w:asciiTheme="majorBidi" w:hAnsiTheme="majorBidi" w:cs="B Nazanin"/>
                <w:sz w:val="18"/>
                <w:szCs w:val="18"/>
                <w:rtl/>
              </w:rPr>
              <w:t xml:space="preserve"> </w:t>
            </w:r>
            <w:r w:rsidRPr="00C41A54">
              <w:rPr>
                <w:rFonts w:asciiTheme="majorBidi" w:hAnsiTheme="majorBidi" w:cs="B Nazanin"/>
                <w:sz w:val="18"/>
                <w:szCs w:val="18"/>
                <w:rtl/>
              </w:rPr>
              <w:t>استفاده</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452F1ABC"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3B21781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0E07DF8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5F16C5C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1591BE25" w14:textId="77777777" w:rsidTr="005F33FC">
        <w:trPr>
          <w:trHeight w:val="47"/>
          <w:jc w:val="center"/>
        </w:trPr>
        <w:tc>
          <w:tcPr>
            <w:tcW w:w="261" w:type="pct"/>
            <w:vMerge/>
            <w:tcBorders>
              <w:top w:val="nil"/>
              <w:bottom w:val="nil"/>
            </w:tcBorders>
            <w:textDirection w:val="btLr"/>
          </w:tcPr>
          <w:p w14:paraId="29C0CF27"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64D7E4C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24.</w:t>
            </w:r>
            <w:r>
              <w:rPr>
                <w:rFonts w:asciiTheme="majorBidi" w:hAnsiTheme="majorBidi" w:cs="B Nazanin"/>
                <w:sz w:val="18"/>
                <w:szCs w:val="18"/>
                <w:rtl/>
              </w:rPr>
              <w:t xml:space="preserve"> </w:t>
            </w:r>
            <w:r w:rsidRPr="00C41A54">
              <w:rPr>
                <w:rFonts w:asciiTheme="majorBidi" w:hAnsiTheme="majorBidi" w:cs="B Nazanin"/>
                <w:sz w:val="18"/>
                <w:szCs w:val="18"/>
                <w:rtl/>
              </w:rPr>
              <w:t>ضمایر</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نادرست</w:t>
            </w:r>
            <w:r>
              <w:rPr>
                <w:rFonts w:asciiTheme="majorBidi" w:hAnsiTheme="majorBidi" w:cs="B Nazanin"/>
                <w:sz w:val="18"/>
                <w:szCs w:val="18"/>
                <w:rtl/>
              </w:rPr>
              <w:t xml:space="preserve"> </w:t>
            </w:r>
            <w:r w:rsidRPr="00C41A54">
              <w:rPr>
                <w:rFonts w:asciiTheme="majorBidi" w:hAnsiTheme="majorBidi" w:cs="B Nazanin"/>
                <w:sz w:val="18"/>
                <w:szCs w:val="18"/>
                <w:rtl/>
              </w:rPr>
              <w:t>به</w:t>
            </w:r>
            <w:r w:rsidRPr="00C41A54">
              <w:rPr>
                <w:rFonts w:asciiTheme="majorBidi" w:hAnsiTheme="majorBidi" w:cs="B Nazanin" w:hint="cs"/>
                <w:sz w:val="18"/>
                <w:szCs w:val="18"/>
                <w:rtl/>
              </w:rPr>
              <w:t>‌</w:t>
            </w:r>
            <w:r w:rsidRPr="00C41A54">
              <w:rPr>
                <w:rFonts w:asciiTheme="majorBidi" w:hAnsiTheme="majorBidi" w:cs="B Nazanin"/>
                <w:sz w:val="18"/>
                <w:szCs w:val="18"/>
                <w:rtl/>
              </w:rPr>
              <w:t>کار</w:t>
            </w:r>
            <w:r>
              <w:rPr>
                <w:rFonts w:asciiTheme="majorBidi" w:hAnsiTheme="majorBidi" w:cs="B Nazanin"/>
                <w:sz w:val="18"/>
                <w:szCs w:val="18"/>
                <w:rtl/>
              </w:rPr>
              <w:t xml:space="preserve"> </w:t>
            </w:r>
            <w:r w:rsidRPr="00C41A54">
              <w:rPr>
                <w:rFonts w:asciiTheme="majorBidi" w:hAnsiTheme="majorBidi" w:cs="B Nazanin"/>
                <w:sz w:val="18"/>
                <w:szCs w:val="18"/>
                <w:rtl/>
              </w:rPr>
              <w:t>می‌گیرد.</w:t>
            </w:r>
          </w:p>
        </w:tc>
        <w:tc>
          <w:tcPr>
            <w:tcW w:w="206" w:type="pct"/>
            <w:tcBorders>
              <w:top w:val="nil"/>
              <w:bottom w:val="nil"/>
            </w:tcBorders>
          </w:tcPr>
          <w:p w14:paraId="4970AFC9"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031497C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480F540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0F178D3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4F6F73B8" w14:textId="77777777" w:rsidTr="005E278C">
        <w:trPr>
          <w:trHeight w:val="196"/>
          <w:jc w:val="center"/>
        </w:trPr>
        <w:tc>
          <w:tcPr>
            <w:tcW w:w="261" w:type="pct"/>
            <w:vMerge/>
            <w:tcBorders>
              <w:top w:val="nil"/>
              <w:bottom w:val="nil"/>
            </w:tcBorders>
            <w:textDirection w:val="btLr"/>
          </w:tcPr>
          <w:p w14:paraId="13383D47"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6F938A3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25.</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کلمه</w:t>
            </w:r>
            <w:r>
              <w:rPr>
                <w:rFonts w:asciiTheme="majorBidi" w:hAnsiTheme="majorBidi" w:cs="B Nazanin"/>
                <w:sz w:val="18"/>
                <w:szCs w:val="18"/>
                <w:rtl/>
              </w:rPr>
              <w:t xml:space="preserve"> </w:t>
            </w:r>
            <w:r w:rsidRPr="00C41A54">
              <w:rPr>
                <w:rFonts w:asciiTheme="majorBidi" w:hAnsiTheme="majorBidi" w:cs="B Nazanin"/>
                <w:sz w:val="18"/>
                <w:szCs w:val="18"/>
                <w:rtl/>
              </w:rPr>
              <w:t>من</w:t>
            </w:r>
            <w:r>
              <w:rPr>
                <w:rFonts w:asciiTheme="majorBidi" w:hAnsiTheme="majorBidi" w:cs="B Nazanin"/>
                <w:sz w:val="18"/>
                <w:szCs w:val="18"/>
                <w:rtl/>
              </w:rPr>
              <w:t xml:space="preserve"> </w:t>
            </w:r>
            <w:r w:rsidRPr="00C41A54">
              <w:rPr>
                <w:rFonts w:asciiTheme="majorBidi" w:hAnsiTheme="majorBidi" w:cs="B Nazanin"/>
                <w:sz w:val="18"/>
                <w:szCs w:val="18"/>
                <w:rtl/>
              </w:rPr>
              <w:t>ناب</w:t>
            </w:r>
            <w:r w:rsidRPr="00C41A54">
              <w:rPr>
                <w:rFonts w:asciiTheme="majorBidi" w:hAnsiTheme="majorBidi" w:cs="B Nazanin" w:hint="cs"/>
                <w:sz w:val="18"/>
                <w:szCs w:val="18"/>
                <w:rtl/>
              </w:rPr>
              <w:t>ه‌</w:t>
            </w:r>
            <w:r w:rsidRPr="00C41A54">
              <w:rPr>
                <w:rFonts w:asciiTheme="majorBidi" w:hAnsiTheme="majorBidi" w:cs="B Nazanin"/>
                <w:sz w:val="18"/>
                <w:szCs w:val="18"/>
                <w:rtl/>
              </w:rPr>
              <w:t>جا</w:t>
            </w:r>
            <w:r>
              <w:rPr>
                <w:rFonts w:asciiTheme="majorBidi" w:hAnsiTheme="majorBidi" w:cs="B Nazanin"/>
                <w:sz w:val="18"/>
                <w:szCs w:val="18"/>
                <w:rtl/>
              </w:rPr>
              <w:t xml:space="preserve"> </w:t>
            </w:r>
            <w:r w:rsidRPr="00C41A54">
              <w:rPr>
                <w:rFonts w:asciiTheme="majorBidi" w:hAnsiTheme="majorBidi" w:cs="B Nazanin"/>
                <w:sz w:val="18"/>
                <w:szCs w:val="18"/>
                <w:rtl/>
              </w:rPr>
              <w:t>استفاده</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0A2AF78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2D67379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6BCC2FC9"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1352180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3FCB7068" w14:textId="77777777" w:rsidTr="005F33FC">
        <w:trPr>
          <w:trHeight w:val="47"/>
          <w:jc w:val="center"/>
        </w:trPr>
        <w:tc>
          <w:tcPr>
            <w:tcW w:w="261" w:type="pct"/>
            <w:vMerge/>
            <w:tcBorders>
              <w:top w:val="nil"/>
              <w:bottom w:val="nil"/>
            </w:tcBorders>
            <w:textDirection w:val="btLr"/>
          </w:tcPr>
          <w:p w14:paraId="01B72AC5"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6AF081A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26.</w:t>
            </w:r>
            <w:r>
              <w:rPr>
                <w:rFonts w:asciiTheme="majorBidi" w:hAnsiTheme="majorBidi" w:cs="B Nazanin"/>
                <w:sz w:val="18"/>
                <w:szCs w:val="18"/>
                <w:rtl/>
              </w:rPr>
              <w:t xml:space="preserve"> </w:t>
            </w:r>
            <w:r w:rsidRPr="00C41A54">
              <w:rPr>
                <w:rFonts w:asciiTheme="majorBidi" w:hAnsiTheme="majorBidi" w:cs="B Nazanin"/>
                <w:sz w:val="18"/>
                <w:szCs w:val="18"/>
                <w:rtl/>
              </w:rPr>
              <w:t>صداهای</w:t>
            </w:r>
            <w:r>
              <w:rPr>
                <w:rFonts w:asciiTheme="majorBidi" w:hAnsiTheme="majorBidi" w:cs="B Nazanin"/>
                <w:sz w:val="18"/>
                <w:szCs w:val="18"/>
                <w:rtl/>
              </w:rPr>
              <w:t xml:space="preserve"> </w:t>
            </w:r>
            <w:r w:rsidRPr="00C41A54">
              <w:rPr>
                <w:rFonts w:asciiTheme="majorBidi" w:hAnsiTheme="majorBidi" w:cs="B Nazanin"/>
                <w:sz w:val="18"/>
                <w:szCs w:val="18"/>
                <w:rtl/>
              </w:rPr>
              <w:t>غیرقابل</w:t>
            </w:r>
            <w:r>
              <w:rPr>
                <w:rFonts w:asciiTheme="majorBidi" w:hAnsiTheme="majorBidi" w:cs="B Nazanin"/>
                <w:sz w:val="18"/>
                <w:szCs w:val="18"/>
                <w:rtl/>
              </w:rPr>
              <w:t xml:space="preserve"> </w:t>
            </w:r>
            <w:r w:rsidRPr="00C41A54">
              <w:rPr>
                <w:rFonts w:asciiTheme="majorBidi" w:hAnsiTheme="majorBidi" w:cs="B Nazanin"/>
                <w:sz w:val="18"/>
                <w:szCs w:val="18"/>
                <w:rtl/>
              </w:rPr>
              <w:t>تشخیص</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نامفهوم</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بارها</w:t>
            </w:r>
            <w:r>
              <w:rPr>
                <w:rFonts w:asciiTheme="majorBidi" w:hAnsiTheme="majorBidi" w:cs="B Nazanin"/>
                <w:sz w:val="18"/>
                <w:szCs w:val="18"/>
                <w:rtl/>
              </w:rPr>
              <w:t xml:space="preserve"> </w:t>
            </w:r>
            <w:r w:rsidRPr="00C41A54">
              <w:rPr>
                <w:rFonts w:asciiTheme="majorBidi" w:hAnsiTheme="majorBidi" w:cs="B Nazanin"/>
                <w:sz w:val="18"/>
                <w:szCs w:val="18"/>
                <w:rtl/>
              </w:rPr>
              <w:t>تکرار</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27AA1B4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43E5C4F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60C224D3"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130B9E7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17BDDF26" w14:textId="77777777" w:rsidTr="005E278C">
        <w:trPr>
          <w:trHeight w:val="196"/>
          <w:jc w:val="center"/>
        </w:trPr>
        <w:tc>
          <w:tcPr>
            <w:tcW w:w="261" w:type="pct"/>
            <w:vMerge/>
            <w:tcBorders>
              <w:top w:val="nil"/>
              <w:bottom w:val="nil"/>
            </w:tcBorders>
            <w:textDirection w:val="btLr"/>
          </w:tcPr>
          <w:p w14:paraId="7AA4278F"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068E9AB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27.</w:t>
            </w:r>
            <w:r>
              <w:rPr>
                <w:rFonts w:asciiTheme="majorBidi" w:hAnsiTheme="majorBidi" w:cs="B Nazanin"/>
                <w:sz w:val="18"/>
                <w:szCs w:val="18"/>
                <w:rtl/>
              </w:rPr>
              <w:t xml:space="preserve"> </w:t>
            </w:r>
            <w:r w:rsidRPr="00C41A54">
              <w:rPr>
                <w:rFonts w:asciiTheme="majorBidi" w:hAnsiTheme="majorBidi" w:cs="B Nazanin"/>
                <w:sz w:val="18"/>
                <w:szCs w:val="18"/>
                <w:rtl/>
              </w:rPr>
              <w:t>برای</w:t>
            </w:r>
            <w:r>
              <w:rPr>
                <w:rFonts w:asciiTheme="majorBidi" w:hAnsiTheme="majorBidi" w:cs="B Nazanin"/>
                <w:sz w:val="18"/>
                <w:szCs w:val="18"/>
                <w:rtl/>
              </w:rPr>
              <w:t xml:space="preserve"> </w:t>
            </w:r>
            <w:r w:rsidRPr="00C41A54">
              <w:rPr>
                <w:rFonts w:asciiTheme="majorBidi" w:hAnsiTheme="majorBidi" w:cs="B Nazanin"/>
                <w:sz w:val="18"/>
                <w:szCs w:val="18"/>
                <w:rtl/>
              </w:rPr>
              <w:t>ب</w:t>
            </w:r>
            <w:r w:rsidRPr="00C41A54">
              <w:rPr>
                <w:rFonts w:asciiTheme="majorBidi" w:hAnsiTheme="majorBidi" w:cs="B Nazanin" w:hint="cs"/>
                <w:sz w:val="18"/>
                <w:szCs w:val="18"/>
                <w:rtl/>
              </w:rPr>
              <w:t>ه‌</w:t>
            </w:r>
            <w:r w:rsidRPr="00C41A54">
              <w:rPr>
                <w:rFonts w:asciiTheme="majorBidi" w:hAnsiTheme="majorBidi" w:cs="B Nazanin"/>
                <w:sz w:val="18"/>
                <w:szCs w:val="18"/>
                <w:rtl/>
              </w:rPr>
              <w:t>دست</w:t>
            </w:r>
            <w:r>
              <w:rPr>
                <w:rFonts w:asciiTheme="majorBidi" w:hAnsiTheme="majorBidi" w:cs="B Nazanin"/>
                <w:sz w:val="18"/>
                <w:szCs w:val="18"/>
                <w:rtl/>
              </w:rPr>
              <w:t xml:space="preserve"> </w:t>
            </w:r>
            <w:r w:rsidRPr="00C41A54">
              <w:rPr>
                <w:rFonts w:asciiTheme="majorBidi" w:hAnsiTheme="majorBidi" w:cs="B Nazanin"/>
                <w:sz w:val="18"/>
                <w:szCs w:val="18"/>
                <w:rtl/>
              </w:rPr>
              <w:t>آوردن</w:t>
            </w:r>
            <w:r>
              <w:rPr>
                <w:rFonts w:asciiTheme="majorBidi" w:hAnsiTheme="majorBidi" w:cs="B Nazanin"/>
                <w:sz w:val="18"/>
                <w:szCs w:val="18"/>
                <w:rtl/>
              </w:rPr>
              <w:t xml:space="preserve"> </w:t>
            </w:r>
            <w:r w:rsidRPr="00C41A54">
              <w:rPr>
                <w:rFonts w:asciiTheme="majorBidi" w:hAnsiTheme="majorBidi" w:cs="B Nazanin"/>
                <w:sz w:val="18"/>
                <w:szCs w:val="18"/>
                <w:rtl/>
              </w:rPr>
              <w:t>چیزها</w:t>
            </w:r>
            <w:r>
              <w:rPr>
                <w:rFonts w:asciiTheme="majorBidi" w:hAnsiTheme="majorBidi" w:cs="B Nazanin"/>
                <w:sz w:val="18"/>
                <w:szCs w:val="18"/>
                <w:rtl/>
              </w:rPr>
              <w:t xml:space="preserve"> </w:t>
            </w:r>
            <w:r w:rsidRPr="00C41A54">
              <w:rPr>
                <w:rFonts w:asciiTheme="majorBidi" w:hAnsiTheme="majorBidi" w:cs="B Nazanin"/>
                <w:sz w:val="18"/>
                <w:szCs w:val="18"/>
                <w:rtl/>
              </w:rPr>
              <w:t>به</w:t>
            </w:r>
            <w:r w:rsidRPr="00C41A54">
              <w:rPr>
                <w:rFonts w:asciiTheme="majorBidi" w:hAnsiTheme="majorBidi" w:cs="B Nazanin" w:hint="cs"/>
                <w:sz w:val="18"/>
                <w:szCs w:val="18"/>
                <w:rtl/>
              </w:rPr>
              <w:t>‌</w:t>
            </w:r>
            <w:r w:rsidRPr="00C41A54">
              <w:rPr>
                <w:rFonts w:asciiTheme="majorBidi" w:hAnsiTheme="majorBidi" w:cs="B Nazanin"/>
                <w:sz w:val="18"/>
                <w:szCs w:val="18"/>
                <w:rtl/>
              </w:rPr>
              <w:t>جای</w:t>
            </w:r>
            <w:r>
              <w:rPr>
                <w:rFonts w:asciiTheme="majorBidi" w:hAnsiTheme="majorBidi" w:cs="B Nazanin"/>
                <w:sz w:val="18"/>
                <w:szCs w:val="18"/>
                <w:rtl/>
              </w:rPr>
              <w:t xml:space="preserve"> </w:t>
            </w:r>
            <w:r w:rsidRPr="00C41A54">
              <w:rPr>
                <w:rFonts w:asciiTheme="majorBidi" w:hAnsiTheme="majorBidi" w:cs="B Nazanin"/>
                <w:sz w:val="18"/>
                <w:szCs w:val="18"/>
                <w:rtl/>
              </w:rPr>
              <w:t>کلام</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حرکت</w:t>
            </w:r>
            <w:r w:rsidRPr="00C41A54">
              <w:rPr>
                <w:rFonts w:asciiTheme="majorBidi" w:hAnsiTheme="majorBidi" w:cs="B Nazanin" w:hint="cs"/>
                <w:sz w:val="18"/>
                <w:szCs w:val="18"/>
                <w:rtl/>
              </w:rPr>
              <w:t>‌</w:t>
            </w:r>
            <w:r>
              <w:rPr>
                <w:rFonts w:asciiTheme="majorBidi" w:hAnsiTheme="majorBidi" w:cs="B Nazanin"/>
                <w:sz w:val="18"/>
                <w:szCs w:val="18"/>
                <w:rtl/>
              </w:rPr>
              <w:t xml:space="preserve"> </w:t>
            </w:r>
            <w:r w:rsidRPr="00C41A54">
              <w:rPr>
                <w:rFonts w:asciiTheme="majorBidi" w:hAnsiTheme="majorBidi" w:cs="B Nazanin"/>
                <w:sz w:val="18"/>
                <w:szCs w:val="18"/>
                <w:rtl/>
              </w:rPr>
              <w:t>چهره</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بدن</w:t>
            </w:r>
            <w:r>
              <w:rPr>
                <w:rFonts w:asciiTheme="majorBidi" w:hAnsiTheme="majorBidi" w:cs="B Nazanin"/>
                <w:sz w:val="18"/>
                <w:szCs w:val="18"/>
                <w:rtl/>
              </w:rPr>
              <w:t xml:space="preserve"> </w:t>
            </w:r>
            <w:r w:rsidRPr="00C41A54">
              <w:rPr>
                <w:rFonts w:asciiTheme="majorBidi" w:hAnsiTheme="majorBidi" w:cs="B Nazanin"/>
                <w:sz w:val="18"/>
                <w:szCs w:val="18"/>
                <w:rtl/>
              </w:rPr>
              <w:t>استفاده</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27D29C2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55BC4733"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3304459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45EFB349"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3D6207E1" w14:textId="77777777" w:rsidTr="005F33FC">
        <w:trPr>
          <w:trHeight w:val="47"/>
          <w:jc w:val="center"/>
        </w:trPr>
        <w:tc>
          <w:tcPr>
            <w:tcW w:w="261" w:type="pct"/>
            <w:vMerge/>
            <w:tcBorders>
              <w:top w:val="nil"/>
              <w:bottom w:val="nil"/>
            </w:tcBorders>
            <w:textDirection w:val="btLr"/>
          </w:tcPr>
          <w:p w14:paraId="6A26704C" w14:textId="77777777" w:rsidR="005E278C" w:rsidRPr="00C41A54" w:rsidRDefault="005E278C" w:rsidP="005F33FC">
            <w:pPr>
              <w:spacing w:after="0" w:line="168" w:lineRule="auto"/>
              <w:rPr>
                <w:rFonts w:asciiTheme="majorBidi" w:hAnsiTheme="majorBidi" w:cs="B Nazanin"/>
                <w:sz w:val="18"/>
                <w:szCs w:val="18"/>
                <w:rtl/>
              </w:rPr>
            </w:pPr>
          </w:p>
        </w:tc>
        <w:tc>
          <w:tcPr>
            <w:tcW w:w="3902" w:type="pct"/>
            <w:tcBorders>
              <w:top w:val="nil"/>
              <w:bottom w:val="nil"/>
            </w:tcBorders>
          </w:tcPr>
          <w:p w14:paraId="5FAEF5F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28.</w:t>
            </w:r>
            <w:r>
              <w:rPr>
                <w:rFonts w:asciiTheme="majorBidi" w:hAnsiTheme="majorBidi" w:cs="B Nazanin"/>
                <w:sz w:val="18"/>
                <w:szCs w:val="18"/>
                <w:rtl/>
              </w:rPr>
              <w:t xml:space="preserve"> </w:t>
            </w:r>
            <w:r w:rsidRPr="00C41A54">
              <w:rPr>
                <w:rFonts w:asciiTheme="majorBidi" w:hAnsiTheme="majorBidi" w:cs="B Nazanin"/>
                <w:sz w:val="18"/>
                <w:szCs w:val="18"/>
                <w:rtl/>
              </w:rPr>
              <w:t>در</w:t>
            </w:r>
            <w:r>
              <w:rPr>
                <w:rFonts w:asciiTheme="majorBidi" w:hAnsiTheme="majorBidi" w:cs="B Nazanin"/>
                <w:sz w:val="18"/>
                <w:szCs w:val="18"/>
                <w:rtl/>
              </w:rPr>
              <w:t xml:space="preserve"> </w:t>
            </w:r>
            <w:r w:rsidRPr="00C41A54">
              <w:rPr>
                <w:rFonts w:asciiTheme="majorBidi" w:hAnsiTheme="majorBidi" w:cs="B Nazanin"/>
                <w:sz w:val="18"/>
                <w:szCs w:val="18"/>
                <w:rtl/>
              </w:rPr>
              <w:t>مورد</w:t>
            </w:r>
            <w:r>
              <w:rPr>
                <w:rFonts w:asciiTheme="majorBidi" w:hAnsiTheme="majorBidi" w:cs="B Nazanin"/>
                <w:sz w:val="18"/>
                <w:szCs w:val="18"/>
                <w:rtl/>
              </w:rPr>
              <w:t xml:space="preserve"> </w:t>
            </w:r>
            <w:r w:rsidRPr="00C41A54">
              <w:rPr>
                <w:rFonts w:asciiTheme="majorBidi" w:hAnsiTheme="majorBidi" w:cs="B Nazanin"/>
                <w:sz w:val="18"/>
                <w:szCs w:val="18"/>
                <w:rtl/>
              </w:rPr>
              <w:t>سؤال</w:t>
            </w:r>
            <w:r w:rsidRPr="00C41A54">
              <w:rPr>
                <w:rFonts w:asciiTheme="majorBidi" w:hAnsiTheme="majorBidi" w:cs="B Nazanin" w:hint="cs"/>
                <w:sz w:val="18"/>
                <w:szCs w:val="18"/>
                <w:rtl/>
              </w:rPr>
              <w:t>‌ها</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خواسته‌ها</w:t>
            </w:r>
            <w:r>
              <w:rPr>
                <w:rFonts w:asciiTheme="majorBidi" w:hAnsiTheme="majorBidi" w:cs="B Nazanin"/>
                <w:sz w:val="18"/>
                <w:szCs w:val="18"/>
                <w:rtl/>
              </w:rPr>
              <w:t xml:space="preserve"> </w:t>
            </w:r>
            <w:r w:rsidRPr="00C41A54">
              <w:rPr>
                <w:rFonts w:asciiTheme="majorBidi" w:hAnsiTheme="majorBidi" w:cs="B Nazanin"/>
                <w:sz w:val="18"/>
                <w:szCs w:val="18"/>
                <w:rtl/>
              </w:rPr>
              <w:t>پاسخ‌های</w:t>
            </w:r>
            <w:r>
              <w:rPr>
                <w:rFonts w:asciiTheme="majorBidi" w:hAnsiTheme="majorBidi" w:cs="B Nazanin"/>
                <w:sz w:val="18"/>
                <w:szCs w:val="18"/>
                <w:rtl/>
              </w:rPr>
              <w:t xml:space="preserve"> </w:t>
            </w:r>
            <w:r w:rsidRPr="00C41A54">
              <w:rPr>
                <w:rFonts w:asciiTheme="majorBidi" w:hAnsiTheme="majorBidi" w:cs="B Nazanin"/>
                <w:sz w:val="18"/>
                <w:szCs w:val="18"/>
                <w:rtl/>
              </w:rPr>
              <w:t>ناب</w:t>
            </w:r>
            <w:r w:rsidRPr="00C41A54">
              <w:rPr>
                <w:rFonts w:asciiTheme="majorBidi" w:hAnsiTheme="majorBidi" w:cs="B Nazanin" w:hint="cs"/>
                <w:sz w:val="18"/>
                <w:szCs w:val="18"/>
                <w:rtl/>
              </w:rPr>
              <w:t>ه‌</w:t>
            </w:r>
            <w:r w:rsidRPr="00C41A54">
              <w:rPr>
                <w:rFonts w:asciiTheme="majorBidi" w:hAnsiTheme="majorBidi" w:cs="B Nazanin"/>
                <w:sz w:val="18"/>
                <w:szCs w:val="18"/>
                <w:rtl/>
              </w:rPr>
              <w:t>جا</w:t>
            </w:r>
            <w:r>
              <w:rPr>
                <w:rFonts w:asciiTheme="majorBidi" w:hAnsiTheme="majorBidi" w:cs="B Nazanin"/>
                <w:sz w:val="18"/>
                <w:szCs w:val="18"/>
                <w:rtl/>
              </w:rPr>
              <w:t xml:space="preserve"> </w:t>
            </w:r>
            <w:r w:rsidRPr="00C41A54">
              <w:rPr>
                <w:rFonts w:asciiTheme="majorBidi" w:hAnsiTheme="majorBidi" w:cs="B Nazanin"/>
                <w:sz w:val="18"/>
                <w:szCs w:val="18"/>
                <w:rtl/>
              </w:rPr>
              <w:t>می‌دهد.</w:t>
            </w:r>
          </w:p>
        </w:tc>
        <w:tc>
          <w:tcPr>
            <w:tcW w:w="206" w:type="pct"/>
            <w:tcBorders>
              <w:top w:val="nil"/>
              <w:bottom w:val="nil"/>
            </w:tcBorders>
          </w:tcPr>
          <w:p w14:paraId="561FD7B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1EA30AB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6FDE6DF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432D56A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3789A4AA" w14:textId="77777777" w:rsidTr="005F33FC">
        <w:trPr>
          <w:trHeight w:val="47"/>
          <w:jc w:val="center"/>
        </w:trPr>
        <w:tc>
          <w:tcPr>
            <w:tcW w:w="261" w:type="pct"/>
            <w:vMerge w:val="restart"/>
            <w:tcBorders>
              <w:top w:val="nil"/>
              <w:bottom w:val="nil"/>
            </w:tcBorders>
            <w:textDirection w:val="btLr"/>
          </w:tcPr>
          <w:p w14:paraId="74D519F4" w14:textId="77777777" w:rsidR="005E278C" w:rsidRPr="00C41A54" w:rsidRDefault="005E278C" w:rsidP="005F33FC">
            <w:pPr>
              <w:spacing w:after="0" w:line="168" w:lineRule="auto"/>
              <w:rPr>
                <w:rFonts w:asciiTheme="majorBidi" w:hAnsiTheme="majorBidi" w:cs="B Nazanin"/>
                <w:sz w:val="18"/>
                <w:szCs w:val="18"/>
                <w:rtl/>
              </w:rPr>
            </w:pPr>
            <w:r w:rsidRPr="00C41A54">
              <w:rPr>
                <w:rFonts w:asciiTheme="majorBidi" w:hAnsiTheme="majorBidi" w:cs="B Nazanin"/>
                <w:sz w:val="18"/>
                <w:szCs w:val="18"/>
                <w:rtl/>
              </w:rPr>
              <w:t>تعامل</w:t>
            </w:r>
            <w:r>
              <w:rPr>
                <w:rFonts w:asciiTheme="majorBidi" w:hAnsiTheme="majorBidi" w:cs="B Nazanin"/>
                <w:sz w:val="18"/>
                <w:szCs w:val="18"/>
                <w:rtl/>
              </w:rPr>
              <w:t xml:space="preserve"> </w:t>
            </w:r>
            <w:r w:rsidRPr="00C41A54">
              <w:rPr>
                <w:rFonts w:asciiTheme="majorBidi" w:hAnsiTheme="majorBidi" w:cs="B Nazanin"/>
                <w:sz w:val="18"/>
                <w:szCs w:val="18"/>
                <w:rtl/>
              </w:rPr>
              <w:t>اجتماعی</w:t>
            </w:r>
          </w:p>
        </w:tc>
        <w:tc>
          <w:tcPr>
            <w:tcW w:w="3902" w:type="pct"/>
            <w:tcBorders>
              <w:top w:val="nil"/>
              <w:bottom w:val="nil"/>
            </w:tcBorders>
          </w:tcPr>
          <w:p w14:paraId="2E518FF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29.</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تماس</w:t>
            </w:r>
            <w:r>
              <w:rPr>
                <w:rFonts w:asciiTheme="majorBidi" w:hAnsiTheme="majorBidi" w:cs="B Nazanin"/>
                <w:sz w:val="18"/>
                <w:szCs w:val="18"/>
                <w:rtl/>
              </w:rPr>
              <w:t xml:space="preserve"> </w:t>
            </w:r>
            <w:r w:rsidRPr="00C41A54">
              <w:rPr>
                <w:rFonts w:asciiTheme="majorBidi" w:hAnsiTheme="majorBidi" w:cs="B Nazanin"/>
                <w:sz w:val="18"/>
                <w:szCs w:val="18"/>
                <w:rtl/>
              </w:rPr>
              <w:t>چشمی</w:t>
            </w:r>
            <w:r>
              <w:rPr>
                <w:rFonts w:asciiTheme="majorBidi" w:hAnsiTheme="majorBidi" w:cs="B Nazanin"/>
                <w:sz w:val="18"/>
                <w:szCs w:val="18"/>
                <w:rtl/>
              </w:rPr>
              <w:t xml:space="preserve"> </w:t>
            </w:r>
            <w:r w:rsidRPr="00C41A54">
              <w:rPr>
                <w:rFonts w:asciiTheme="majorBidi" w:hAnsiTheme="majorBidi" w:cs="B Nazanin"/>
                <w:sz w:val="18"/>
                <w:szCs w:val="18"/>
                <w:rtl/>
              </w:rPr>
              <w:t>اجتناب</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0A0CC6F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273A534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0399278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258D448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5C8205D7" w14:textId="77777777" w:rsidTr="005E278C">
        <w:trPr>
          <w:trHeight w:val="202"/>
          <w:jc w:val="center"/>
        </w:trPr>
        <w:tc>
          <w:tcPr>
            <w:tcW w:w="261" w:type="pct"/>
            <w:vMerge/>
            <w:tcBorders>
              <w:top w:val="nil"/>
              <w:bottom w:val="nil"/>
            </w:tcBorders>
          </w:tcPr>
          <w:p w14:paraId="367ED025"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3A03F2BC"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30.</w:t>
            </w:r>
            <w:r>
              <w:rPr>
                <w:rFonts w:asciiTheme="majorBidi" w:hAnsiTheme="majorBidi" w:cs="B Nazanin"/>
                <w:sz w:val="18"/>
                <w:szCs w:val="18"/>
                <w:rtl/>
              </w:rPr>
              <w:t xml:space="preserve"> </w:t>
            </w:r>
            <w:r w:rsidRPr="00C41A54">
              <w:rPr>
                <w:rFonts w:asciiTheme="majorBidi" w:hAnsiTheme="majorBidi" w:cs="B Nazanin"/>
                <w:sz w:val="18"/>
                <w:szCs w:val="18"/>
                <w:rtl/>
              </w:rPr>
              <w:t>وقتی</w:t>
            </w:r>
            <w:r>
              <w:rPr>
                <w:rFonts w:asciiTheme="majorBidi" w:hAnsiTheme="majorBidi" w:cs="B Nazanin"/>
                <w:sz w:val="18"/>
                <w:szCs w:val="18"/>
                <w:rtl/>
              </w:rPr>
              <w:t xml:space="preserve"> </w:t>
            </w:r>
            <w:r w:rsidRPr="00C41A54">
              <w:rPr>
                <w:rFonts w:asciiTheme="majorBidi" w:hAnsiTheme="majorBidi" w:cs="B Nazanin"/>
                <w:sz w:val="18"/>
                <w:szCs w:val="18"/>
                <w:rtl/>
              </w:rPr>
              <w:t>تشویق</w:t>
            </w:r>
            <w:r>
              <w:rPr>
                <w:rFonts w:asciiTheme="majorBidi" w:hAnsiTheme="majorBidi" w:cs="B Nazanin"/>
                <w:sz w:val="18"/>
                <w:szCs w:val="18"/>
                <w:rtl/>
              </w:rPr>
              <w:t xml:space="preserve"> </w:t>
            </w:r>
            <w:r w:rsidRPr="00C41A54">
              <w:rPr>
                <w:rFonts w:asciiTheme="majorBidi" w:hAnsiTheme="majorBidi" w:cs="B Nazanin"/>
                <w:sz w:val="18"/>
                <w:szCs w:val="18"/>
                <w:rtl/>
              </w:rPr>
              <w:t>می‌شود</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مورد</w:t>
            </w:r>
            <w:r>
              <w:rPr>
                <w:rFonts w:asciiTheme="majorBidi" w:hAnsiTheme="majorBidi" w:cs="B Nazanin"/>
                <w:sz w:val="18"/>
                <w:szCs w:val="18"/>
                <w:rtl/>
              </w:rPr>
              <w:t xml:space="preserve"> </w:t>
            </w:r>
            <w:r w:rsidRPr="00C41A54">
              <w:rPr>
                <w:rFonts w:asciiTheme="majorBidi" w:hAnsiTheme="majorBidi" w:cs="B Nazanin"/>
                <w:sz w:val="18"/>
                <w:szCs w:val="18"/>
                <w:rtl/>
              </w:rPr>
              <w:t>محبت</w:t>
            </w:r>
            <w:r>
              <w:rPr>
                <w:rFonts w:asciiTheme="majorBidi" w:hAnsiTheme="majorBidi" w:cs="B Nazanin"/>
                <w:sz w:val="18"/>
                <w:szCs w:val="18"/>
                <w:rtl/>
              </w:rPr>
              <w:t xml:space="preserve"> </w:t>
            </w:r>
            <w:r w:rsidRPr="00C41A54">
              <w:rPr>
                <w:rFonts w:asciiTheme="majorBidi" w:hAnsiTheme="majorBidi" w:cs="B Nazanin"/>
                <w:sz w:val="18"/>
                <w:szCs w:val="18"/>
                <w:rtl/>
              </w:rPr>
              <w:t>قرار</w:t>
            </w:r>
            <w:r>
              <w:rPr>
                <w:rFonts w:asciiTheme="majorBidi" w:hAnsiTheme="majorBidi" w:cs="B Nazanin"/>
                <w:sz w:val="18"/>
                <w:szCs w:val="18"/>
                <w:rtl/>
              </w:rPr>
              <w:t xml:space="preserve"> </w:t>
            </w:r>
            <w:r w:rsidRPr="00C41A54">
              <w:rPr>
                <w:rFonts w:asciiTheme="majorBidi" w:hAnsiTheme="majorBidi" w:cs="B Nazanin"/>
                <w:sz w:val="18"/>
                <w:szCs w:val="18"/>
                <w:rtl/>
              </w:rPr>
              <w:t>می‌گیرد</w:t>
            </w:r>
            <w:r>
              <w:rPr>
                <w:rFonts w:asciiTheme="majorBidi" w:hAnsiTheme="majorBidi" w:cs="B Nazanin"/>
                <w:sz w:val="18"/>
                <w:szCs w:val="18"/>
                <w:rtl/>
              </w:rPr>
              <w:t xml:space="preserve"> </w:t>
            </w:r>
            <w:r w:rsidRPr="00C41A54">
              <w:rPr>
                <w:rFonts w:asciiTheme="majorBidi" w:hAnsiTheme="majorBidi" w:cs="B Nazanin"/>
                <w:sz w:val="18"/>
                <w:szCs w:val="18"/>
                <w:rtl/>
              </w:rPr>
              <w:t>خیره</w:t>
            </w:r>
            <w:r>
              <w:rPr>
                <w:rFonts w:asciiTheme="majorBidi" w:hAnsiTheme="majorBidi" w:cs="B Nazanin"/>
                <w:sz w:val="18"/>
                <w:szCs w:val="18"/>
                <w:rtl/>
              </w:rPr>
              <w:t xml:space="preserve"> </w:t>
            </w:r>
            <w:r w:rsidRPr="00C41A54">
              <w:rPr>
                <w:rFonts w:asciiTheme="majorBidi" w:hAnsiTheme="majorBidi" w:cs="B Nazanin"/>
                <w:sz w:val="18"/>
                <w:szCs w:val="18"/>
                <w:rtl/>
              </w:rPr>
              <w:t>می‌شود</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بی</w:t>
            </w:r>
            <w:r w:rsidRPr="00C41A54">
              <w:rPr>
                <w:rFonts w:asciiTheme="majorBidi" w:hAnsiTheme="majorBidi" w:cs="B Nazanin" w:hint="cs"/>
                <w:sz w:val="18"/>
                <w:szCs w:val="18"/>
                <w:rtl/>
              </w:rPr>
              <w:t>‌</w:t>
            </w:r>
            <w:r w:rsidRPr="00C41A54">
              <w:rPr>
                <w:rFonts w:asciiTheme="majorBidi" w:hAnsiTheme="majorBidi" w:cs="B Nazanin"/>
                <w:sz w:val="18"/>
                <w:szCs w:val="18"/>
                <w:rtl/>
              </w:rPr>
              <w:t>تفاوت</w:t>
            </w:r>
            <w:r>
              <w:rPr>
                <w:rFonts w:asciiTheme="majorBidi" w:hAnsiTheme="majorBidi" w:cs="B Nazanin"/>
                <w:sz w:val="18"/>
                <w:szCs w:val="18"/>
                <w:rtl/>
              </w:rPr>
              <w:t xml:space="preserve"> </w:t>
            </w:r>
            <w:r w:rsidRPr="00C41A54">
              <w:rPr>
                <w:rFonts w:asciiTheme="majorBidi" w:hAnsiTheme="majorBidi" w:cs="B Nazanin"/>
                <w:sz w:val="18"/>
                <w:szCs w:val="18"/>
                <w:rtl/>
              </w:rPr>
              <w:t>است.</w:t>
            </w:r>
          </w:p>
        </w:tc>
        <w:tc>
          <w:tcPr>
            <w:tcW w:w="206" w:type="pct"/>
            <w:tcBorders>
              <w:top w:val="nil"/>
              <w:bottom w:val="nil"/>
            </w:tcBorders>
          </w:tcPr>
          <w:p w14:paraId="4483E13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12643A2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2A169F1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40E2EBE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540473C7" w14:textId="77777777" w:rsidTr="005F33FC">
        <w:trPr>
          <w:trHeight w:val="47"/>
          <w:jc w:val="center"/>
        </w:trPr>
        <w:tc>
          <w:tcPr>
            <w:tcW w:w="261" w:type="pct"/>
            <w:vMerge/>
            <w:tcBorders>
              <w:top w:val="nil"/>
              <w:bottom w:val="nil"/>
            </w:tcBorders>
          </w:tcPr>
          <w:p w14:paraId="0326F708"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08DF8CE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31.</w:t>
            </w:r>
            <w:r>
              <w:rPr>
                <w:rFonts w:asciiTheme="majorBidi" w:hAnsiTheme="majorBidi" w:cs="B Nazanin"/>
                <w:sz w:val="18"/>
                <w:szCs w:val="18"/>
                <w:rtl/>
              </w:rPr>
              <w:t xml:space="preserve"> </w:t>
            </w:r>
            <w:r w:rsidRPr="00C41A54">
              <w:rPr>
                <w:rFonts w:asciiTheme="majorBidi" w:hAnsiTheme="majorBidi" w:cs="B Nazanin"/>
                <w:sz w:val="18"/>
                <w:szCs w:val="18"/>
                <w:rtl/>
              </w:rPr>
              <w:t>دوست</w:t>
            </w:r>
            <w:r>
              <w:rPr>
                <w:rFonts w:asciiTheme="majorBidi" w:hAnsiTheme="majorBidi" w:cs="B Nazanin"/>
                <w:sz w:val="18"/>
                <w:szCs w:val="18"/>
                <w:rtl/>
              </w:rPr>
              <w:t xml:space="preserve"> </w:t>
            </w:r>
            <w:r w:rsidRPr="00C41A54">
              <w:rPr>
                <w:rFonts w:asciiTheme="majorBidi" w:hAnsiTheme="majorBidi" w:cs="B Nazanin"/>
                <w:sz w:val="18"/>
                <w:szCs w:val="18"/>
                <w:rtl/>
              </w:rPr>
              <w:t>ندارد</w:t>
            </w:r>
            <w:r>
              <w:rPr>
                <w:rFonts w:asciiTheme="majorBidi" w:hAnsiTheme="majorBidi" w:cs="B Nazanin"/>
                <w:sz w:val="18"/>
                <w:szCs w:val="18"/>
                <w:rtl/>
              </w:rPr>
              <w:t xml:space="preserve"> </w:t>
            </w:r>
            <w:r w:rsidRPr="00C41A54">
              <w:rPr>
                <w:rFonts w:asciiTheme="majorBidi" w:hAnsiTheme="majorBidi" w:cs="B Nazanin"/>
                <w:sz w:val="18"/>
                <w:szCs w:val="18"/>
                <w:rtl/>
              </w:rPr>
              <w:t>در</w:t>
            </w:r>
            <w:r>
              <w:rPr>
                <w:rFonts w:asciiTheme="majorBidi" w:hAnsiTheme="majorBidi" w:cs="B Nazanin"/>
                <w:sz w:val="18"/>
                <w:szCs w:val="18"/>
                <w:rtl/>
              </w:rPr>
              <w:t xml:space="preserve"> </w:t>
            </w:r>
            <w:r w:rsidRPr="00C41A54">
              <w:rPr>
                <w:rFonts w:asciiTheme="majorBidi" w:hAnsiTheme="majorBidi" w:cs="B Nazanin"/>
                <w:sz w:val="18"/>
                <w:szCs w:val="18"/>
                <w:rtl/>
              </w:rPr>
              <w:t>آغوش</w:t>
            </w:r>
            <w:r>
              <w:rPr>
                <w:rFonts w:asciiTheme="majorBidi" w:hAnsiTheme="majorBidi" w:cs="B Nazanin"/>
                <w:sz w:val="18"/>
                <w:szCs w:val="18"/>
                <w:rtl/>
              </w:rPr>
              <w:t xml:space="preserve"> </w:t>
            </w:r>
            <w:r w:rsidRPr="00C41A54">
              <w:rPr>
                <w:rFonts w:asciiTheme="majorBidi" w:hAnsiTheme="majorBidi" w:cs="B Nazanin"/>
                <w:sz w:val="18"/>
                <w:szCs w:val="18"/>
                <w:rtl/>
              </w:rPr>
              <w:t>گرفته</w:t>
            </w:r>
            <w:r>
              <w:rPr>
                <w:rFonts w:asciiTheme="majorBidi" w:hAnsiTheme="majorBidi" w:cs="B Nazanin"/>
                <w:sz w:val="18"/>
                <w:szCs w:val="18"/>
                <w:rtl/>
              </w:rPr>
              <w:t xml:space="preserve"> </w:t>
            </w:r>
            <w:r w:rsidRPr="00C41A54">
              <w:rPr>
                <w:rFonts w:asciiTheme="majorBidi" w:hAnsiTheme="majorBidi" w:cs="B Nazanin"/>
                <w:sz w:val="18"/>
                <w:szCs w:val="18"/>
                <w:rtl/>
              </w:rPr>
              <w:t>شود.</w:t>
            </w:r>
          </w:p>
        </w:tc>
        <w:tc>
          <w:tcPr>
            <w:tcW w:w="206" w:type="pct"/>
            <w:tcBorders>
              <w:top w:val="nil"/>
              <w:bottom w:val="nil"/>
            </w:tcBorders>
          </w:tcPr>
          <w:p w14:paraId="032E419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2096C7A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53768779"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0538182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211F6BD2" w14:textId="77777777" w:rsidTr="005F33FC">
        <w:trPr>
          <w:trHeight w:val="47"/>
          <w:jc w:val="center"/>
        </w:trPr>
        <w:tc>
          <w:tcPr>
            <w:tcW w:w="261" w:type="pct"/>
            <w:vMerge/>
            <w:tcBorders>
              <w:top w:val="nil"/>
              <w:bottom w:val="nil"/>
            </w:tcBorders>
          </w:tcPr>
          <w:p w14:paraId="49DA75AE"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5CE16CA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32.</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رفتار</w:t>
            </w:r>
            <w:r>
              <w:rPr>
                <w:rFonts w:asciiTheme="majorBidi" w:hAnsiTheme="majorBidi" w:cs="B Nazanin"/>
                <w:sz w:val="18"/>
                <w:szCs w:val="18"/>
                <w:rtl/>
              </w:rPr>
              <w:t xml:space="preserve"> </w:t>
            </w:r>
            <w:r w:rsidRPr="00C41A54">
              <w:rPr>
                <w:rFonts w:asciiTheme="majorBidi" w:hAnsiTheme="majorBidi" w:cs="B Nazanin"/>
                <w:sz w:val="18"/>
                <w:szCs w:val="18"/>
                <w:rtl/>
              </w:rPr>
              <w:t>دیگران</w:t>
            </w:r>
            <w:r>
              <w:rPr>
                <w:rFonts w:asciiTheme="majorBidi" w:hAnsiTheme="majorBidi" w:cs="B Nazanin"/>
                <w:sz w:val="18"/>
                <w:szCs w:val="18"/>
                <w:rtl/>
              </w:rPr>
              <w:t xml:space="preserve"> </w:t>
            </w:r>
            <w:r w:rsidRPr="00C41A54">
              <w:rPr>
                <w:rFonts w:asciiTheme="majorBidi" w:hAnsiTheme="majorBidi" w:cs="B Nazanin"/>
                <w:sz w:val="18"/>
                <w:szCs w:val="18"/>
                <w:rtl/>
              </w:rPr>
              <w:t>هنگام</w:t>
            </w:r>
            <w:r>
              <w:rPr>
                <w:rFonts w:asciiTheme="majorBidi" w:hAnsiTheme="majorBidi" w:cs="B Nazanin"/>
                <w:sz w:val="18"/>
                <w:szCs w:val="18"/>
                <w:rtl/>
              </w:rPr>
              <w:t xml:space="preserve"> </w:t>
            </w:r>
            <w:r w:rsidRPr="00C41A54">
              <w:rPr>
                <w:rFonts w:asciiTheme="majorBidi" w:hAnsiTheme="majorBidi" w:cs="B Nazanin"/>
                <w:sz w:val="18"/>
                <w:szCs w:val="18"/>
                <w:rtl/>
              </w:rPr>
              <w:t>بازی</w:t>
            </w:r>
            <w:r>
              <w:rPr>
                <w:rFonts w:asciiTheme="majorBidi" w:hAnsiTheme="majorBidi" w:cs="B Nazanin"/>
                <w:sz w:val="18"/>
                <w:szCs w:val="18"/>
                <w:rtl/>
              </w:rPr>
              <w:t xml:space="preserve"> </w:t>
            </w:r>
            <w:r w:rsidRPr="00C41A54">
              <w:rPr>
                <w:rFonts w:asciiTheme="majorBidi" w:hAnsiTheme="majorBidi" w:cs="B Nazanin"/>
                <w:sz w:val="18"/>
                <w:szCs w:val="18"/>
                <w:rtl/>
              </w:rPr>
              <w:t>تقلید</w:t>
            </w:r>
            <w:r>
              <w:rPr>
                <w:rFonts w:asciiTheme="majorBidi" w:hAnsiTheme="majorBidi" w:cs="B Nazanin"/>
                <w:sz w:val="18"/>
                <w:szCs w:val="18"/>
                <w:rtl/>
              </w:rPr>
              <w:t xml:space="preserve"> </w:t>
            </w:r>
            <w:r w:rsidRPr="00C41A54">
              <w:rPr>
                <w:rFonts w:asciiTheme="majorBidi" w:hAnsiTheme="majorBidi" w:cs="B Nazanin"/>
                <w:sz w:val="18"/>
                <w:szCs w:val="18"/>
                <w:rtl/>
              </w:rPr>
              <w:t>نمی‌کند.</w:t>
            </w:r>
          </w:p>
        </w:tc>
        <w:tc>
          <w:tcPr>
            <w:tcW w:w="206" w:type="pct"/>
            <w:tcBorders>
              <w:top w:val="nil"/>
              <w:bottom w:val="nil"/>
            </w:tcBorders>
          </w:tcPr>
          <w:p w14:paraId="4F111CD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5E8CB22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569B960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29D6664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08BDA9A0" w14:textId="77777777" w:rsidTr="00CA4922">
        <w:trPr>
          <w:trHeight w:val="47"/>
          <w:jc w:val="center"/>
        </w:trPr>
        <w:tc>
          <w:tcPr>
            <w:tcW w:w="261" w:type="pct"/>
            <w:vMerge/>
            <w:tcBorders>
              <w:top w:val="nil"/>
              <w:bottom w:val="nil"/>
            </w:tcBorders>
          </w:tcPr>
          <w:p w14:paraId="4D781494"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12BA61F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33.</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جمع</w:t>
            </w:r>
            <w:r>
              <w:rPr>
                <w:rFonts w:asciiTheme="majorBidi" w:hAnsiTheme="majorBidi" w:cs="B Nazanin"/>
                <w:sz w:val="18"/>
                <w:szCs w:val="18"/>
                <w:rtl/>
              </w:rPr>
              <w:t xml:space="preserve"> </w:t>
            </w:r>
            <w:r w:rsidRPr="00C41A54">
              <w:rPr>
                <w:rFonts w:asciiTheme="majorBidi" w:hAnsiTheme="majorBidi" w:cs="B Nazanin"/>
                <w:sz w:val="18"/>
                <w:szCs w:val="18"/>
                <w:rtl/>
              </w:rPr>
              <w:t>دیگران</w:t>
            </w:r>
            <w:r>
              <w:rPr>
                <w:rFonts w:asciiTheme="majorBidi" w:hAnsiTheme="majorBidi" w:cs="B Nazanin"/>
                <w:sz w:val="18"/>
                <w:szCs w:val="18"/>
                <w:rtl/>
              </w:rPr>
              <w:t xml:space="preserve"> </w:t>
            </w:r>
            <w:r w:rsidRPr="00C41A54">
              <w:rPr>
                <w:rFonts w:asciiTheme="majorBidi" w:hAnsiTheme="majorBidi" w:cs="B Nazanin"/>
                <w:sz w:val="18"/>
                <w:szCs w:val="18"/>
                <w:rtl/>
              </w:rPr>
              <w:t>خود</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کنار</w:t>
            </w:r>
            <w:r>
              <w:rPr>
                <w:rFonts w:asciiTheme="majorBidi" w:hAnsiTheme="majorBidi" w:cs="B Nazanin"/>
                <w:sz w:val="18"/>
                <w:szCs w:val="18"/>
                <w:rtl/>
              </w:rPr>
              <w:t xml:space="preserve"> </w:t>
            </w:r>
            <w:r w:rsidRPr="00C41A54">
              <w:rPr>
                <w:rFonts w:asciiTheme="majorBidi" w:hAnsiTheme="majorBidi" w:cs="B Nazanin"/>
                <w:sz w:val="18"/>
                <w:szCs w:val="18"/>
                <w:rtl/>
              </w:rPr>
              <w:t>می‌کشد</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می‌خواهد</w:t>
            </w:r>
            <w:r>
              <w:rPr>
                <w:rFonts w:asciiTheme="majorBidi" w:hAnsiTheme="majorBidi" w:cs="B Nazanin"/>
                <w:sz w:val="18"/>
                <w:szCs w:val="18"/>
                <w:rtl/>
              </w:rPr>
              <w:t xml:space="preserve"> </w:t>
            </w:r>
            <w:r w:rsidRPr="00C41A54">
              <w:rPr>
                <w:rFonts w:asciiTheme="majorBidi" w:hAnsiTheme="majorBidi" w:cs="B Nazanin"/>
                <w:sz w:val="18"/>
                <w:szCs w:val="18"/>
                <w:rtl/>
              </w:rPr>
              <w:t>تنها</w:t>
            </w:r>
            <w:r>
              <w:rPr>
                <w:rFonts w:asciiTheme="majorBidi" w:hAnsiTheme="majorBidi" w:cs="B Nazanin"/>
                <w:sz w:val="18"/>
                <w:szCs w:val="18"/>
                <w:rtl/>
              </w:rPr>
              <w:t xml:space="preserve"> </w:t>
            </w:r>
            <w:r w:rsidRPr="00C41A54">
              <w:rPr>
                <w:rFonts w:asciiTheme="majorBidi" w:hAnsiTheme="majorBidi" w:cs="B Nazanin"/>
                <w:sz w:val="18"/>
                <w:szCs w:val="18"/>
                <w:rtl/>
              </w:rPr>
              <w:t>باشد.</w:t>
            </w:r>
          </w:p>
        </w:tc>
        <w:tc>
          <w:tcPr>
            <w:tcW w:w="206" w:type="pct"/>
            <w:tcBorders>
              <w:top w:val="nil"/>
              <w:bottom w:val="nil"/>
            </w:tcBorders>
          </w:tcPr>
          <w:p w14:paraId="134BE472"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61879BF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2A782A0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5EF21933"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71689304" w14:textId="77777777" w:rsidTr="005E278C">
        <w:trPr>
          <w:trHeight w:val="196"/>
          <w:jc w:val="center"/>
        </w:trPr>
        <w:tc>
          <w:tcPr>
            <w:tcW w:w="261" w:type="pct"/>
            <w:vMerge/>
            <w:tcBorders>
              <w:top w:val="nil"/>
              <w:bottom w:val="nil"/>
            </w:tcBorders>
          </w:tcPr>
          <w:p w14:paraId="6F210868"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614C813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34.</w:t>
            </w:r>
            <w:r>
              <w:rPr>
                <w:rFonts w:asciiTheme="majorBidi" w:hAnsiTheme="majorBidi" w:cs="B Nazanin"/>
                <w:sz w:val="18"/>
                <w:szCs w:val="18"/>
                <w:rtl/>
              </w:rPr>
              <w:t xml:space="preserve"> </w:t>
            </w:r>
            <w:r w:rsidRPr="00C41A54">
              <w:rPr>
                <w:rFonts w:asciiTheme="majorBidi" w:hAnsiTheme="majorBidi" w:cs="B Nazanin"/>
                <w:sz w:val="18"/>
                <w:szCs w:val="18"/>
                <w:rtl/>
              </w:rPr>
              <w:t>بی</w:t>
            </w:r>
            <w:r w:rsidRPr="00C41A54">
              <w:rPr>
                <w:rFonts w:asciiTheme="majorBidi" w:hAnsiTheme="majorBidi" w:cs="B Nazanin" w:hint="cs"/>
                <w:sz w:val="18"/>
                <w:szCs w:val="18"/>
                <w:rtl/>
              </w:rPr>
              <w:t>‌</w:t>
            </w:r>
            <w:r w:rsidRPr="00C41A54">
              <w:rPr>
                <w:rFonts w:asciiTheme="majorBidi" w:hAnsiTheme="majorBidi" w:cs="B Nazanin"/>
                <w:sz w:val="18"/>
                <w:szCs w:val="18"/>
                <w:rtl/>
              </w:rPr>
              <w:t>دلیل</w:t>
            </w:r>
            <w:r>
              <w:rPr>
                <w:rFonts w:asciiTheme="majorBidi" w:hAnsiTheme="majorBidi" w:cs="B Nazanin"/>
                <w:sz w:val="18"/>
                <w:szCs w:val="18"/>
                <w:rtl/>
              </w:rPr>
              <w:t xml:space="preserve"> </w:t>
            </w:r>
            <w:r w:rsidRPr="00C41A54">
              <w:rPr>
                <w:rFonts w:asciiTheme="majorBidi" w:hAnsiTheme="majorBidi" w:cs="B Nazanin"/>
                <w:sz w:val="18"/>
                <w:szCs w:val="18"/>
                <w:rtl/>
              </w:rPr>
              <w:t>می‌ترسد.</w:t>
            </w:r>
          </w:p>
        </w:tc>
        <w:tc>
          <w:tcPr>
            <w:tcW w:w="206" w:type="pct"/>
            <w:tcBorders>
              <w:top w:val="nil"/>
              <w:bottom w:val="nil"/>
            </w:tcBorders>
          </w:tcPr>
          <w:p w14:paraId="4F0598C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24C40CC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102ADE0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57945AB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7D311FE8" w14:textId="77777777" w:rsidTr="005F33FC">
        <w:trPr>
          <w:trHeight w:val="47"/>
          <w:jc w:val="center"/>
        </w:trPr>
        <w:tc>
          <w:tcPr>
            <w:tcW w:w="261" w:type="pct"/>
            <w:vMerge/>
            <w:tcBorders>
              <w:top w:val="nil"/>
              <w:bottom w:val="nil"/>
            </w:tcBorders>
          </w:tcPr>
          <w:p w14:paraId="53DCE24F"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5BE2D33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35.</w:t>
            </w:r>
            <w:r>
              <w:rPr>
                <w:rFonts w:asciiTheme="majorBidi" w:hAnsiTheme="majorBidi" w:cs="B Nazanin"/>
                <w:sz w:val="18"/>
                <w:szCs w:val="18"/>
                <w:rtl/>
              </w:rPr>
              <w:t xml:space="preserve"> </w:t>
            </w:r>
            <w:r w:rsidRPr="00C41A54">
              <w:rPr>
                <w:rFonts w:asciiTheme="majorBidi" w:hAnsiTheme="majorBidi" w:cs="B Nazanin"/>
                <w:sz w:val="18"/>
                <w:szCs w:val="18"/>
                <w:rtl/>
              </w:rPr>
              <w:t>به</w:t>
            </w:r>
            <w:r>
              <w:rPr>
                <w:rFonts w:asciiTheme="majorBidi" w:hAnsiTheme="majorBidi" w:cs="B Nazanin"/>
                <w:sz w:val="18"/>
                <w:szCs w:val="18"/>
                <w:rtl/>
              </w:rPr>
              <w:t xml:space="preserve"> </w:t>
            </w:r>
            <w:r w:rsidRPr="00C41A54">
              <w:rPr>
                <w:rFonts w:asciiTheme="majorBidi" w:hAnsiTheme="majorBidi" w:cs="B Nazanin"/>
                <w:sz w:val="18"/>
                <w:szCs w:val="18"/>
                <w:rtl/>
              </w:rPr>
              <w:t>رفتارهای</w:t>
            </w:r>
            <w:r>
              <w:rPr>
                <w:rFonts w:asciiTheme="majorBidi" w:hAnsiTheme="majorBidi" w:cs="B Nazanin"/>
                <w:sz w:val="18"/>
                <w:szCs w:val="18"/>
                <w:rtl/>
              </w:rPr>
              <w:t xml:space="preserve"> </w:t>
            </w:r>
            <w:r w:rsidRPr="00C41A54">
              <w:rPr>
                <w:rFonts w:asciiTheme="majorBidi" w:hAnsiTheme="majorBidi" w:cs="B Nazanin"/>
                <w:sz w:val="18"/>
                <w:szCs w:val="18"/>
                <w:rtl/>
              </w:rPr>
              <w:t>عاطفی</w:t>
            </w:r>
            <w:r>
              <w:rPr>
                <w:rFonts w:asciiTheme="majorBidi" w:hAnsiTheme="majorBidi" w:cs="B Nazanin"/>
                <w:sz w:val="18"/>
                <w:szCs w:val="18"/>
                <w:rtl/>
              </w:rPr>
              <w:t xml:space="preserve"> </w:t>
            </w:r>
            <w:r w:rsidRPr="00C41A54">
              <w:rPr>
                <w:rFonts w:asciiTheme="majorBidi" w:hAnsiTheme="majorBidi" w:cs="B Nazanin"/>
                <w:sz w:val="18"/>
                <w:szCs w:val="18"/>
                <w:rtl/>
              </w:rPr>
              <w:t>پاسخ</w:t>
            </w:r>
            <w:r>
              <w:rPr>
                <w:rFonts w:asciiTheme="majorBidi" w:hAnsiTheme="majorBidi" w:cs="B Nazanin"/>
                <w:sz w:val="18"/>
                <w:szCs w:val="18"/>
                <w:rtl/>
              </w:rPr>
              <w:t xml:space="preserve"> </w:t>
            </w:r>
            <w:r w:rsidRPr="00C41A54">
              <w:rPr>
                <w:rFonts w:asciiTheme="majorBidi" w:hAnsiTheme="majorBidi" w:cs="B Nazanin"/>
                <w:sz w:val="18"/>
                <w:szCs w:val="18"/>
                <w:rtl/>
              </w:rPr>
              <w:t>مناسب</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مشابه</w:t>
            </w:r>
            <w:r>
              <w:rPr>
                <w:rFonts w:asciiTheme="majorBidi" w:hAnsiTheme="majorBidi" w:cs="B Nazanin"/>
                <w:sz w:val="18"/>
                <w:szCs w:val="18"/>
                <w:rtl/>
              </w:rPr>
              <w:t xml:space="preserve"> </w:t>
            </w:r>
            <w:r w:rsidRPr="00C41A54">
              <w:rPr>
                <w:rFonts w:asciiTheme="majorBidi" w:hAnsiTheme="majorBidi" w:cs="B Nazanin"/>
                <w:sz w:val="18"/>
                <w:szCs w:val="18"/>
                <w:rtl/>
              </w:rPr>
              <w:t>نمی‌دهد.</w:t>
            </w:r>
          </w:p>
        </w:tc>
        <w:tc>
          <w:tcPr>
            <w:tcW w:w="206" w:type="pct"/>
            <w:tcBorders>
              <w:top w:val="nil"/>
              <w:bottom w:val="nil"/>
            </w:tcBorders>
          </w:tcPr>
          <w:p w14:paraId="27CE52C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314B708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362957D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6B1AC62A"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3363BA86" w14:textId="77777777" w:rsidTr="005E278C">
        <w:trPr>
          <w:trHeight w:val="196"/>
          <w:jc w:val="center"/>
        </w:trPr>
        <w:tc>
          <w:tcPr>
            <w:tcW w:w="261" w:type="pct"/>
            <w:vMerge/>
            <w:tcBorders>
              <w:top w:val="nil"/>
              <w:bottom w:val="nil"/>
            </w:tcBorders>
          </w:tcPr>
          <w:p w14:paraId="60A201CA"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422B7B9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36.</w:t>
            </w:r>
            <w:r>
              <w:rPr>
                <w:rFonts w:asciiTheme="majorBidi" w:hAnsiTheme="majorBidi" w:cs="B Nazanin"/>
                <w:sz w:val="18"/>
                <w:szCs w:val="18"/>
                <w:rtl/>
              </w:rPr>
              <w:t xml:space="preserve"> </w:t>
            </w:r>
            <w:r w:rsidRPr="00C41A54">
              <w:rPr>
                <w:rFonts w:asciiTheme="majorBidi" w:hAnsiTheme="majorBidi" w:cs="B Nazanin"/>
                <w:sz w:val="18"/>
                <w:szCs w:val="18"/>
                <w:rtl/>
              </w:rPr>
              <w:t>طوری</w:t>
            </w:r>
            <w:r>
              <w:rPr>
                <w:rFonts w:asciiTheme="majorBidi" w:hAnsiTheme="majorBidi" w:cs="B Nazanin"/>
                <w:sz w:val="18"/>
                <w:szCs w:val="18"/>
                <w:rtl/>
              </w:rPr>
              <w:t xml:space="preserve"> </w:t>
            </w:r>
            <w:r w:rsidRPr="00C41A54">
              <w:rPr>
                <w:rFonts w:asciiTheme="majorBidi" w:hAnsiTheme="majorBidi" w:cs="B Nazanin"/>
                <w:sz w:val="18"/>
                <w:szCs w:val="18"/>
                <w:rtl/>
              </w:rPr>
              <w:t>رفتار</w:t>
            </w:r>
            <w:r>
              <w:rPr>
                <w:rFonts w:asciiTheme="majorBidi" w:hAnsiTheme="majorBidi" w:cs="B Nazanin"/>
                <w:sz w:val="18"/>
                <w:szCs w:val="18"/>
                <w:rtl/>
              </w:rPr>
              <w:t xml:space="preserve"> </w:t>
            </w:r>
            <w:r w:rsidRPr="00C41A54">
              <w:rPr>
                <w:rFonts w:asciiTheme="majorBidi" w:hAnsiTheme="majorBidi" w:cs="B Nazanin"/>
                <w:sz w:val="18"/>
                <w:szCs w:val="18"/>
                <w:rtl/>
              </w:rPr>
              <w:t>می‌کند</w:t>
            </w:r>
            <w:r>
              <w:rPr>
                <w:rFonts w:asciiTheme="majorBidi" w:hAnsiTheme="majorBidi" w:cs="B Nazanin"/>
                <w:sz w:val="18"/>
                <w:szCs w:val="18"/>
                <w:rtl/>
              </w:rPr>
              <w:t xml:space="preserve"> </w:t>
            </w:r>
            <w:r w:rsidRPr="00C41A54">
              <w:rPr>
                <w:rFonts w:asciiTheme="majorBidi" w:hAnsiTheme="majorBidi" w:cs="B Nazanin"/>
                <w:sz w:val="18"/>
                <w:szCs w:val="18"/>
                <w:rtl/>
              </w:rPr>
              <w:t>که</w:t>
            </w:r>
            <w:r>
              <w:rPr>
                <w:rFonts w:asciiTheme="majorBidi" w:hAnsiTheme="majorBidi" w:cs="B Nazanin"/>
                <w:sz w:val="18"/>
                <w:szCs w:val="18"/>
                <w:rtl/>
              </w:rPr>
              <w:t xml:space="preserve"> </w:t>
            </w:r>
            <w:r w:rsidRPr="00C41A54">
              <w:rPr>
                <w:rFonts w:asciiTheme="majorBidi" w:hAnsiTheme="majorBidi" w:cs="B Nazanin"/>
                <w:sz w:val="18"/>
                <w:szCs w:val="18"/>
                <w:rtl/>
              </w:rPr>
              <w:t>انگار</w:t>
            </w:r>
            <w:r>
              <w:rPr>
                <w:rFonts w:asciiTheme="majorBidi" w:hAnsiTheme="majorBidi" w:cs="B Nazanin"/>
                <w:sz w:val="18"/>
                <w:szCs w:val="18"/>
                <w:rtl/>
              </w:rPr>
              <w:t xml:space="preserve"> </w:t>
            </w:r>
            <w:r w:rsidRPr="00C41A54">
              <w:rPr>
                <w:rFonts w:asciiTheme="majorBidi" w:hAnsiTheme="majorBidi" w:cs="B Nazanin"/>
                <w:sz w:val="18"/>
                <w:szCs w:val="18"/>
                <w:rtl/>
              </w:rPr>
              <w:t>کسی</w:t>
            </w:r>
            <w:r>
              <w:rPr>
                <w:rFonts w:asciiTheme="majorBidi" w:hAnsiTheme="majorBidi" w:cs="B Nazanin"/>
                <w:sz w:val="18"/>
                <w:szCs w:val="18"/>
                <w:rtl/>
              </w:rPr>
              <w:t xml:space="preserve"> </w:t>
            </w:r>
            <w:r w:rsidRPr="00C41A54">
              <w:rPr>
                <w:rFonts w:asciiTheme="majorBidi" w:hAnsiTheme="majorBidi" w:cs="B Nazanin"/>
                <w:sz w:val="18"/>
                <w:szCs w:val="18"/>
                <w:rtl/>
              </w:rPr>
              <w:t>حضور</w:t>
            </w:r>
            <w:r>
              <w:rPr>
                <w:rFonts w:asciiTheme="majorBidi" w:hAnsiTheme="majorBidi" w:cs="B Nazanin"/>
                <w:sz w:val="18"/>
                <w:szCs w:val="18"/>
                <w:rtl/>
              </w:rPr>
              <w:t xml:space="preserve"> </w:t>
            </w:r>
            <w:r w:rsidRPr="00C41A54">
              <w:rPr>
                <w:rFonts w:asciiTheme="majorBidi" w:hAnsiTheme="majorBidi" w:cs="B Nazanin"/>
                <w:sz w:val="18"/>
                <w:szCs w:val="18"/>
                <w:rtl/>
              </w:rPr>
              <w:t>ندارد.</w:t>
            </w:r>
          </w:p>
        </w:tc>
        <w:tc>
          <w:tcPr>
            <w:tcW w:w="206" w:type="pct"/>
            <w:tcBorders>
              <w:top w:val="nil"/>
              <w:bottom w:val="nil"/>
            </w:tcBorders>
          </w:tcPr>
          <w:p w14:paraId="1932696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3E02DB8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0EABAF1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6B68ED4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7815952B" w14:textId="77777777" w:rsidTr="005F33FC">
        <w:trPr>
          <w:trHeight w:val="47"/>
          <w:jc w:val="center"/>
        </w:trPr>
        <w:tc>
          <w:tcPr>
            <w:tcW w:w="261" w:type="pct"/>
            <w:vMerge/>
            <w:tcBorders>
              <w:top w:val="nil"/>
              <w:bottom w:val="nil"/>
            </w:tcBorders>
          </w:tcPr>
          <w:p w14:paraId="13F778BB"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17DF4D7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37.</w:t>
            </w:r>
            <w:r>
              <w:rPr>
                <w:rFonts w:asciiTheme="majorBidi" w:hAnsiTheme="majorBidi" w:cs="B Nazanin"/>
                <w:sz w:val="18"/>
                <w:szCs w:val="18"/>
                <w:rtl/>
              </w:rPr>
              <w:t xml:space="preserve"> </w:t>
            </w:r>
            <w:r w:rsidRPr="00C41A54">
              <w:rPr>
                <w:rFonts w:asciiTheme="majorBidi" w:hAnsiTheme="majorBidi" w:cs="B Nazanin"/>
                <w:sz w:val="18"/>
                <w:szCs w:val="18"/>
                <w:rtl/>
              </w:rPr>
              <w:t>از</w:t>
            </w:r>
            <w:r>
              <w:rPr>
                <w:rFonts w:asciiTheme="majorBidi" w:hAnsiTheme="majorBidi" w:cs="B Nazanin"/>
                <w:sz w:val="18"/>
                <w:szCs w:val="18"/>
                <w:rtl/>
              </w:rPr>
              <w:t xml:space="preserve"> </w:t>
            </w:r>
            <w:r w:rsidRPr="00C41A54">
              <w:rPr>
                <w:rFonts w:asciiTheme="majorBidi" w:hAnsiTheme="majorBidi" w:cs="B Nazanin"/>
                <w:sz w:val="18"/>
                <w:szCs w:val="18"/>
                <w:rtl/>
              </w:rPr>
              <w:t>اشیا</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اسباب</w:t>
            </w:r>
            <w:r>
              <w:rPr>
                <w:rFonts w:asciiTheme="majorBidi" w:hAnsiTheme="majorBidi" w:cs="B Nazanin"/>
                <w:sz w:val="18"/>
                <w:szCs w:val="18"/>
                <w:rtl/>
              </w:rPr>
              <w:t xml:space="preserve"> </w:t>
            </w:r>
            <w:r w:rsidRPr="00C41A54">
              <w:rPr>
                <w:rFonts w:asciiTheme="majorBidi" w:hAnsiTheme="majorBidi" w:cs="B Nazanin"/>
                <w:sz w:val="18"/>
                <w:szCs w:val="18"/>
                <w:rtl/>
              </w:rPr>
              <w:t>بازی‌ها</w:t>
            </w:r>
            <w:r>
              <w:rPr>
                <w:rFonts w:asciiTheme="majorBidi" w:hAnsiTheme="majorBidi" w:cs="B Nazanin"/>
                <w:sz w:val="18"/>
                <w:szCs w:val="18"/>
                <w:rtl/>
              </w:rPr>
              <w:t xml:space="preserve"> </w:t>
            </w:r>
            <w:r w:rsidRPr="00C41A54">
              <w:rPr>
                <w:rFonts w:asciiTheme="majorBidi" w:hAnsiTheme="majorBidi" w:cs="B Nazanin"/>
                <w:sz w:val="18"/>
                <w:szCs w:val="18"/>
                <w:rtl/>
              </w:rPr>
              <w:t>به</w:t>
            </w:r>
            <w:r w:rsidRPr="00C41A54">
              <w:rPr>
                <w:rFonts w:asciiTheme="majorBidi" w:hAnsiTheme="majorBidi" w:cs="B Nazanin" w:hint="cs"/>
                <w:sz w:val="18"/>
                <w:szCs w:val="18"/>
                <w:rtl/>
              </w:rPr>
              <w:t>‌</w:t>
            </w:r>
            <w:r w:rsidRPr="00C41A54">
              <w:rPr>
                <w:rFonts w:asciiTheme="majorBidi" w:hAnsiTheme="majorBidi" w:cs="B Nazanin"/>
                <w:sz w:val="18"/>
                <w:szCs w:val="18"/>
                <w:rtl/>
              </w:rPr>
              <w:t>صورت</w:t>
            </w:r>
            <w:r>
              <w:rPr>
                <w:rFonts w:asciiTheme="majorBidi" w:hAnsiTheme="majorBidi" w:cs="B Nazanin"/>
                <w:sz w:val="18"/>
                <w:szCs w:val="18"/>
                <w:rtl/>
              </w:rPr>
              <w:t xml:space="preserve"> </w:t>
            </w:r>
            <w:r w:rsidRPr="00C41A54">
              <w:rPr>
                <w:rFonts w:asciiTheme="majorBidi" w:hAnsiTheme="majorBidi" w:cs="B Nazanin"/>
                <w:sz w:val="18"/>
                <w:szCs w:val="18"/>
                <w:rtl/>
              </w:rPr>
              <w:t>نامناسب</w:t>
            </w:r>
            <w:r>
              <w:rPr>
                <w:rFonts w:asciiTheme="majorBidi" w:hAnsiTheme="majorBidi" w:cs="B Nazanin"/>
                <w:sz w:val="18"/>
                <w:szCs w:val="18"/>
                <w:rtl/>
              </w:rPr>
              <w:t xml:space="preserve"> </w:t>
            </w:r>
            <w:r w:rsidRPr="00C41A54">
              <w:rPr>
                <w:rFonts w:asciiTheme="majorBidi" w:hAnsiTheme="majorBidi" w:cs="B Nazanin"/>
                <w:sz w:val="18"/>
                <w:szCs w:val="18"/>
                <w:rtl/>
              </w:rPr>
              <w:t>استفاده</w:t>
            </w:r>
            <w:r>
              <w:rPr>
                <w:rFonts w:asciiTheme="majorBidi" w:hAnsiTheme="majorBidi" w:cs="B Nazanin"/>
                <w:sz w:val="18"/>
                <w:szCs w:val="18"/>
                <w:rtl/>
              </w:rPr>
              <w:t xml:space="preserve"> </w:t>
            </w:r>
            <w:r w:rsidRPr="00C41A54">
              <w:rPr>
                <w:rFonts w:asciiTheme="majorBidi" w:hAnsiTheme="majorBidi" w:cs="B Nazanin"/>
                <w:sz w:val="18"/>
                <w:szCs w:val="18"/>
                <w:rtl/>
              </w:rPr>
              <w:t>می‌کند.</w:t>
            </w:r>
          </w:p>
        </w:tc>
        <w:tc>
          <w:tcPr>
            <w:tcW w:w="206" w:type="pct"/>
            <w:tcBorders>
              <w:top w:val="nil"/>
              <w:bottom w:val="nil"/>
            </w:tcBorders>
          </w:tcPr>
          <w:p w14:paraId="6CAAA1AB"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6909111C"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1BE23FE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51BA6DD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6770261E" w14:textId="77777777" w:rsidTr="005E278C">
        <w:trPr>
          <w:trHeight w:val="196"/>
          <w:jc w:val="center"/>
        </w:trPr>
        <w:tc>
          <w:tcPr>
            <w:tcW w:w="261" w:type="pct"/>
            <w:vMerge/>
            <w:tcBorders>
              <w:top w:val="nil"/>
              <w:bottom w:val="nil"/>
            </w:tcBorders>
          </w:tcPr>
          <w:p w14:paraId="6F088350"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34A2751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38.</w:t>
            </w:r>
            <w:r>
              <w:rPr>
                <w:rFonts w:asciiTheme="majorBidi" w:hAnsiTheme="majorBidi" w:cs="B Nazanin"/>
                <w:sz w:val="18"/>
                <w:szCs w:val="18"/>
                <w:rtl/>
              </w:rPr>
              <w:t xml:space="preserve"> </w:t>
            </w:r>
            <w:r w:rsidRPr="00C41A54">
              <w:rPr>
                <w:rFonts w:asciiTheme="majorBidi" w:hAnsiTheme="majorBidi" w:cs="B Nazanin"/>
                <w:sz w:val="18"/>
                <w:szCs w:val="18"/>
                <w:rtl/>
              </w:rPr>
              <w:t>بعضی</w:t>
            </w:r>
            <w:r>
              <w:rPr>
                <w:rFonts w:asciiTheme="majorBidi" w:hAnsiTheme="majorBidi" w:cs="B Nazanin"/>
                <w:sz w:val="18"/>
                <w:szCs w:val="18"/>
                <w:rtl/>
              </w:rPr>
              <w:t xml:space="preserve"> </w:t>
            </w:r>
            <w:r w:rsidRPr="00C41A54">
              <w:rPr>
                <w:rFonts w:asciiTheme="majorBidi" w:hAnsiTheme="majorBidi" w:cs="B Nazanin"/>
                <w:sz w:val="18"/>
                <w:szCs w:val="18"/>
                <w:rtl/>
              </w:rPr>
              <w:t>کارها</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به</w:t>
            </w:r>
            <w:r w:rsidRPr="00C41A54">
              <w:rPr>
                <w:rFonts w:asciiTheme="majorBidi" w:hAnsiTheme="majorBidi" w:cs="B Nazanin" w:hint="cs"/>
                <w:sz w:val="18"/>
                <w:szCs w:val="18"/>
                <w:rtl/>
              </w:rPr>
              <w:t>‌</w:t>
            </w:r>
            <w:r w:rsidRPr="00C41A54">
              <w:rPr>
                <w:rFonts w:asciiTheme="majorBidi" w:hAnsiTheme="majorBidi" w:cs="B Nazanin"/>
                <w:sz w:val="18"/>
                <w:szCs w:val="18"/>
                <w:rtl/>
              </w:rPr>
              <w:t>صورت</w:t>
            </w:r>
            <w:r>
              <w:rPr>
                <w:rFonts w:asciiTheme="majorBidi" w:hAnsiTheme="majorBidi" w:cs="B Nazanin"/>
                <w:sz w:val="18"/>
                <w:szCs w:val="18"/>
                <w:rtl/>
              </w:rPr>
              <w:t xml:space="preserve"> </w:t>
            </w:r>
            <w:r w:rsidRPr="00C41A54">
              <w:rPr>
                <w:rFonts w:asciiTheme="majorBidi" w:hAnsiTheme="majorBidi" w:cs="B Nazanin"/>
                <w:sz w:val="18"/>
                <w:szCs w:val="18"/>
                <w:rtl/>
              </w:rPr>
              <w:t>تکراری</w:t>
            </w:r>
            <w:r>
              <w:rPr>
                <w:rFonts w:asciiTheme="majorBidi" w:hAnsiTheme="majorBidi" w:cs="B Nazanin"/>
                <w:sz w:val="18"/>
                <w:szCs w:val="18"/>
                <w:rtl/>
              </w:rPr>
              <w:t xml:space="preserve"> </w:t>
            </w:r>
            <w:r w:rsidRPr="00C41A54">
              <w:rPr>
                <w:rFonts w:asciiTheme="majorBidi" w:hAnsiTheme="majorBidi" w:cs="B Nazanin"/>
                <w:sz w:val="18"/>
                <w:szCs w:val="18"/>
                <w:rtl/>
              </w:rPr>
              <w:t>با</w:t>
            </w:r>
            <w:r>
              <w:rPr>
                <w:rFonts w:asciiTheme="majorBidi" w:hAnsiTheme="majorBidi" w:cs="B Nazanin"/>
                <w:sz w:val="18"/>
                <w:szCs w:val="18"/>
                <w:rtl/>
              </w:rPr>
              <w:t xml:space="preserve"> </w:t>
            </w:r>
            <w:r w:rsidRPr="00C41A54">
              <w:rPr>
                <w:rFonts w:asciiTheme="majorBidi" w:hAnsiTheme="majorBidi" w:cs="B Nazanin"/>
                <w:sz w:val="18"/>
                <w:szCs w:val="18"/>
                <w:rtl/>
              </w:rPr>
              <w:t>مراسم</w:t>
            </w:r>
            <w:r>
              <w:rPr>
                <w:rFonts w:asciiTheme="majorBidi" w:hAnsiTheme="majorBidi" w:cs="B Nazanin"/>
                <w:sz w:val="18"/>
                <w:szCs w:val="18"/>
                <w:rtl/>
              </w:rPr>
              <w:t xml:space="preserve"> </w:t>
            </w:r>
            <w:r w:rsidRPr="00C41A54">
              <w:rPr>
                <w:rFonts w:asciiTheme="majorBidi" w:hAnsiTheme="majorBidi" w:cs="B Nazanin"/>
                <w:sz w:val="18"/>
                <w:szCs w:val="18"/>
                <w:rtl/>
              </w:rPr>
              <w:t>خاص</w:t>
            </w:r>
            <w:r>
              <w:rPr>
                <w:rFonts w:asciiTheme="majorBidi" w:hAnsiTheme="majorBidi" w:cs="B Nazanin"/>
                <w:sz w:val="18"/>
                <w:szCs w:val="18"/>
                <w:rtl/>
              </w:rPr>
              <w:t xml:space="preserve"> </w:t>
            </w:r>
            <w:r w:rsidRPr="00C41A54">
              <w:rPr>
                <w:rFonts w:asciiTheme="majorBidi" w:hAnsiTheme="majorBidi" w:cs="B Nazanin"/>
                <w:sz w:val="18"/>
                <w:szCs w:val="18"/>
                <w:rtl/>
              </w:rPr>
              <w:t>انجام</w:t>
            </w:r>
            <w:r>
              <w:rPr>
                <w:rFonts w:asciiTheme="majorBidi" w:hAnsiTheme="majorBidi" w:cs="B Nazanin"/>
                <w:sz w:val="18"/>
                <w:szCs w:val="18"/>
                <w:rtl/>
              </w:rPr>
              <w:t xml:space="preserve"> </w:t>
            </w:r>
            <w:r w:rsidRPr="00C41A54">
              <w:rPr>
                <w:rFonts w:asciiTheme="majorBidi" w:hAnsiTheme="majorBidi" w:cs="B Nazanin"/>
                <w:sz w:val="18"/>
                <w:szCs w:val="18"/>
                <w:rtl/>
              </w:rPr>
              <w:t>می‌دهد.</w:t>
            </w:r>
          </w:p>
        </w:tc>
        <w:tc>
          <w:tcPr>
            <w:tcW w:w="206" w:type="pct"/>
            <w:tcBorders>
              <w:top w:val="nil"/>
              <w:bottom w:val="nil"/>
            </w:tcBorders>
          </w:tcPr>
          <w:p w14:paraId="5772FC4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7143F79E"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577F5678"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4B250CF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7C23729E" w14:textId="77777777" w:rsidTr="005F33FC">
        <w:trPr>
          <w:trHeight w:val="47"/>
          <w:jc w:val="center"/>
        </w:trPr>
        <w:tc>
          <w:tcPr>
            <w:tcW w:w="261" w:type="pct"/>
            <w:vMerge/>
            <w:tcBorders>
              <w:top w:val="nil"/>
              <w:bottom w:val="nil"/>
            </w:tcBorders>
          </w:tcPr>
          <w:p w14:paraId="54732F6E"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61EF635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39.</w:t>
            </w:r>
            <w:r>
              <w:rPr>
                <w:rFonts w:asciiTheme="majorBidi" w:hAnsiTheme="majorBidi" w:cs="B Nazanin"/>
                <w:sz w:val="18"/>
                <w:szCs w:val="18"/>
                <w:rtl/>
              </w:rPr>
              <w:t xml:space="preserve"> </w:t>
            </w:r>
            <w:r w:rsidRPr="00C41A54">
              <w:rPr>
                <w:rFonts w:asciiTheme="majorBidi" w:hAnsiTheme="majorBidi" w:cs="B Nazanin"/>
                <w:sz w:val="18"/>
                <w:szCs w:val="18"/>
                <w:rtl/>
              </w:rPr>
              <w:t>هرگاه</w:t>
            </w:r>
            <w:r>
              <w:rPr>
                <w:rFonts w:asciiTheme="majorBidi" w:hAnsiTheme="majorBidi" w:cs="B Nazanin"/>
                <w:sz w:val="18"/>
                <w:szCs w:val="18"/>
                <w:rtl/>
              </w:rPr>
              <w:t xml:space="preserve"> </w:t>
            </w:r>
            <w:r w:rsidRPr="00C41A54">
              <w:rPr>
                <w:rFonts w:asciiTheme="majorBidi" w:hAnsiTheme="majorBidi" w:cs="B Nazanin"/>
                <w:sz w:val="18"/>
                <w:szCs w:val="18"/>
                <w:rtl/>
              </w:rPr>
              <w:t>وضعیت</w:t>
            </w:r>
            <w:r>
              <w:rPr>
                <w:rFonts w:asciiTheme="majorBidi" w:hAnsiTheme="majorBidi" w:cs="B Nazanin"/>
                <w:sz w:val="18"/>
                <w:szCs w:val="18"/>
                <w:rtl/>
              </w:rPr>
              <w:t xml:space="preserve"> </w:t>
            </w:r>
            <w:r w:rsidRPr="00C41A54">
              <w:rPr>
                <w:rFonts w:asciiTheme="majorBidi" w:hAnsiTheme="majorBidi" w:cs="B Nazanin"/>
                <w:sz w:val="18"/>
                <w:szCs w:val="18"/>
                <w:rtl/>
              </w:rPr>
              <w:t>پیرامونش</w:t>
            </w:r>
            <w:r>
              <w:rPr>
                <w:rFonts w:asciiTheme="majorBidi" w:hAnsiTheme="majorBidi" w:cs="B Nazanin"/>
                <w:sz w:val="18"/>
                <w:szCs w:val="18"/>
                <w:rtl/>
              </w:rPr>
              <w:t xml:space="preserve"> </w:t>
            </w:r>
            <w:r w:rsidRPr="00C41A54">
              <w:rPr>
                <w:rFonts w:asciiTheme="majorBidi" w:hAnsiTheme="majorBidi" w:cs="B Nazanin"/>
                <w:sz w:val="18"/>
                <w:szCs w:val="18"/>
                <w:rtl/>
              </w:rPr>
              <w:t>تغییر</w:t>
            </w:r>
            <w:r>
              <w:rPr>
                <w:rFonts w:asciiTheme="majorBidi" w:hAnsiTheme="majorBidi" w:cs="B Nazanin"/>
                <w:sz w:val="18"/>
                <w:szCs w:val="18"/>
                <w:rtl/>
              </w:rPr>
              <w:t xml:space="preserve"> </w:t>
            </w:r>
            <w:r w:rsidRPr="00C41A54">
              <w:rPr>
                <w:rFonts w:asciiTheme="majorBidi" w:hAnsiTheme="majorBidi" w:cs="B Nazanin"/>
                <w:sz w:val="18"/>
                <w:szCs w:val="18"/>
                <w:rtl/>
              </w:rPr>
              <w:t>کند</w:t>
            </w:r>
            <w:r>
              <w:rPr>
                <w:rFonts w:asciiTheme="majorBidi" w:hAnsiTheme="majorBidi" w:cs="B Nazanin"/>
                <w:sz w:val="18"/>
                <w:szCs w:val="18"/>
                <w:rtl/>
              </w:rPr>
              <w:t xml:space="preserve"> </w:t>
            </w:r>
            <w:r w:rsidRPr="00C41A54">
              <w:rPr>
                <w:rFonts w:asciiTheme="majorBidi" w:hAnsiTheme="majorBidi" w:cs="B Nazanin"/>
                <w:sz w:val="18"/>
                <w:szCs w:val="18"/>
                <w:rtl/>
              </w:rPr>
              <w:t>عصبانی</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برافروخته</w:t>
            </w:r>
            <w:r>
              <w:rPr>
                <w:rFonts w:asciiTheme="majorBidi" w:hAnsiTheme="majorBidi" w:cs="B Nazanin"/>
                <w:sz w:val="18"/>
                <w:szCs w:val="18"/>
                <w:rtl/>
              </w:rPr>
              <w:t xml:space="preserve"> </w:t>
            </w:r>
            <w:r w:rsidRPr="00C41A54">
              <w:rPr>
                <w:rFonts w:asciiTheme="majorBidi" w:hAnsiTheme="majorBidi" w:cs="B Nazanin"/>
                <w:sz w:val="18"/>
                <w:szCs w:val="18"/>
                <w:rtl/>
              </w:rPr>
              <w:t>می‌شود.</w:t>
            </w:r>
          </w:p>
        </w:tc>
        <w:tc>
          <w:tcPr>
            <w:tcW w:w="206" w:type="pct"/>
            <w:tcBorders>
              <w:top w:val="nil"/>
              <w:bottom w:val="nil"/>
            </w:tcBorders>
          </w:tcPr>
          <w:p w14:paraId="37C27B96"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3B0BFCD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55EE90C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3C35EF2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6D5FEF88" w14:textId="77777777" w:rsidTr="005E278C">
        <w:trPr>
          <w:trHeight w:val="196"/>
          <w:jc w:val="center"/>
        </w:trPr>
        <w:tc>
          <w:tcPr>
            <w:tcW w:w="261" w:type="pct"/>
            <w:vMerge/>
            <w:tcBorders>
              <w:top w:val="nil"/>
              <w:bottom w:val="nil"/>
            </w:tcBorders>
          </w:tcPr>
          <w:p w14:paraId="76F108FD"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nil"/>
            </w:tcBorders>
          </w:tcPr>
          <w:p w14:paraId="17F2B9D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40.</w:t>
            </w:r>
            <w:r>
              <w:rPr>
                <w:rFonts w:asciiTheme="majorBidi" w:hAnsiTheme="majorBidi" w:cs="B Nazanin"/>
                <w:sz w:val="18"/>
                <w:szCs w:val="18"/>
                <w:rtl/>
              </w:rPr>
              <w:t xml:space="preserve"> </w:t>
            </w:r>
            <w:r w:rsidRPr="00C41A54">
              <w:rPr>
                <w:rFonts w:asciiTheme="majorBidi" w:hAnsiTheme="majorBidi" w:cs="B Nazanin"/>
                <w:sz w:val="18"/>
                <w:szCs w:val="18"/>
                <w:rtl/>
              </w:rPr>
              <w:t>هنگامی</w:t>
            </w:r>
            <w:r w:rsidRPr="00C41A54">
              <w:rPr>
                <w:rFonts w:asciiTheme="majorBidi" w:hAnsiTheme="majorBidi" w:cs="B Nazanin" w:hint="cs"/>
                <w:sz w:val="18"/>
                <w:szCs w:val="18"/>
                <w:rtl/>
              </w:rPr>
              <w:t>‌</w:t>
            </w:r>
            <w:r w:rsidRPr="00C41A54">
              <w:rPr>
                <w:rFonts w:asciiTheme="majorBidi" w:hAnsiTheme="majorBidi" w:cs="B Nazanin"/>
                <w:sz w:val="18"/>
                <w:szCs w:val="18"/>
                <w:rtl/>
              </w:rPr>
              <w:t>که</w:t>
            </w:r>
            <w:r>
              <w:rPr>
                <w:rFonts w:asciiTheme="majorBidi" w:hAnsiTheme="majorBidi" w:cs="B Nazanin"/>
                <w:sz w:val="18"/>
                <w:szCs w:val="18"/>
                <w:rtl/>
              </w:rPr>
              <w:t xml:space="preserve"> </w:t>
            </w:r>
            <w:r w:rsidRPr="00C41A54">
              <w:rPr>
                <w:rFonts w:asciiTheme="majorBidi" w:hAnsiTheme="majorBidi" w:cs="B Nazanin"/>
                <w:sz w:val="18"/>
                <w:szCs w:val="18"/>
                <w:rtl/>
              </w:rPr>
              <w:t>مورد</w:t>
            </w:r>
            <w:r>
              <w:rPr>
                <w:rFonts w:asciiTheme="majorBidi" w:hAnsiTheme="majorBidi" w:cs="B Nazanin"/>
                <w:sz w:val="18"/>
                <w:szCs w:val="18"/>
                <w:rtl/>
              </w:rPr>
              <w:t xml:space="preserve"> </w:t>
            </w:r>
            <w:r w:rsidRPr="00C41A54">
              <w:rPr>
                <w:rFonts w:asciiTheme="majorBidi" w:hAnsiTheme="majorBidi" w:cs="B Nazanin"/>
                <w:sz w:val="18"/>
                <w:szCs w:val="18"/>
                <w:rtl/>
              </w:rPr>
              <w:t>درخواست،</w:t>
            </w:r>
            <w:r>
              <w:rPr>
                <w:rFonts w:asciiTheme="majorBidi" w:hAnsiTheme="majorBidi" w:cs="B Nazanin"/>
                <w:sz w:val="18"/>
                <w:szCs w:val="18"/>
                <w:rtl/>
              </w:rPr>
              <w:t xml:space="preserve"> </w:t>
            </w:r>
            <w:r w:rsidRPr="00C41A54">
              <w:rPr>
                <w:rFonts w:asciiTheme="majorBidi" w:hAnsiTheme="majorBidi" w:cs="B Nazanin"/>
                <w:sz w:val="18"/>
                <w:szCs w:val="18"/>
                <w:rtl/>
              </w:rPr>
              <w:t>پرسش،</w:t>
            </w:r>
            <w:r>
              <w:rPr>
                <w:rFonts w:asciiTheme="majorBidi" w:hAnsiTheme="majorBidi" w:cs="B Nazanin"/>
                <w:sz w:val="18"/>
                <w:szCs w:val="18"/>
                <w:rtl/>
              </w:rPr>
              <w:t xml:space="preserve"> </w:t>
            </w:r>
            <w:r w:rsidRPr="00C41A54">
              <w:rPr>
                <w:rFonts w:asciiTheme="majorBidi" w:hAnsiTheme="majorBidi" w:cs="B Nazanin"/>
                <w:sz w:val="18"/>
                <w:szCs w:val="18"/>
                <w:rtl/>
              </w:rPr>
              <w:t>خواهش</w:t>
            </w:r>
            <w:r>
              <w:rPr>
                <w:rFonts w:asciiTheme="majorBidi" w:hAnsiTheme="majorBidi" w:cs="B Nazanin"/>
                <w:sz w:val="18"/>
                <w:szCs w:val="18"/>
                <w:rtl/>
              </w:rPr>
              <w:t xml:space="preserve"> </w:t>
            </w:r>
            <w:r w:rsidRPr="00C41A54">
              <w:rPr>
                <w:rFonts w:asciiTheme="majorBidi" w:hAnsiTheme="majorBidi" w:cs="B Nazanin"/>
                <w:sz w:val="18"/>
                <w:szCs w:val="18"/>
                <w:rtl/>
              </w:rPr>
              <w:t>یا</w:t>
            </w:r>
            <w:r>
              <w:rPr>
                <w:rFonts w:asciiTheme="majorBidi" w:hAnsiTheme="majorBidi" w:cs="B Nazanin"/>
                <w:sz w:val="18"/>
                <w:szCs w:val="18"/>
                <w:rtl/>
              </w:rPr>
              <w:t xml:space="preserve"> </w:t>
            </w:r>
            <w:r w:rsidRPr="00C41A54">
              <w:rPr>
                <w:rFonts w:asciiTheme="majorBidi" w:hAnsiTheme="majorBidi" w:cs="B Nazanin"/>
                <w:sz w:val="18"/>
                <w:szCs w:val="18"/>
                <w:rtl/>
              </w:rPr>
              <w:t>راهنمایی</w:t>
            </w:r>
            <w:r>
              <w:rPr>
                <w:rFonts w:asciiTheme="majorBidi" w:hAnsiTheme="majorBidi" w:cs="B Nazanin"/>
                <w:sz w:val="18"/>
                <w:szCs w:val="18"/>
                <w:rtl/>
              </w:rPr>
              <w:t xml:space="preserve"> </w:t>
            </w:r>
            <w:r w:rsidRPr="00C41A54">
              <w:rPr>
                <w:rFonts w:asciiTheme="majorBidi" w:hAnsiTheme="majorBidi" w:cs="B Nazanin"/>
                <w:sz w:val="18"/>
                <w:szCs w:val="18"/>
                <w:rtl/>
              </w:rPr>
              <w:t>قرار</w:t>
            </w:r>
            <w:r>
              <w:rPr>
                <w:rFonts w:asciiTheme="majorBidi" w:hAnsiTheme="majorBidi" w:cs="B Nazanin"/>
                <w:sz w:val="18"/>
                <w:szCs w:val="18"/>
                <w:rtl/>
              </w:rPr>
              <w:t xml:space="preserve"> </w:t>
            </w:r>
            <w:r w:rsidRPr="00C41A54">
              <w:rPr>
                <w:rFonts w:asciiTheme="majorBidi" w:hAnsiTheme="majorBidi" w:cs="B Nazanin"/>
                <w:sz w:val="18"/>
                <w:szCs w:val="18"/>
                <w:rtl/>
              </w:rPr>
              <w:t>می‌گیرد</w:t>
            </w:r>
            <w:r>
              <w:rPr>
                <w:rFonts w:asciiTheme="majorBidi" w:hAnsiTheme="majorBidi" w:cs="B Nazanin"/>
                <w:sz w:val="18"/>
                <w:szCs w:val="18"/>
                <w:rtl/>
              </w:rPr>
              <w:t xml:space="preserve"> </w:t>
            </w:r>
            <w:r w:rsidRPr="00C41A54">
              <w:rPr>
                <w:rFonts w:asciiTheme="majorBidi" w:hAnsiTheme="majorBidi" w:cs="B Nazanin"/>
                <w:sz w:val="18"/>
                <w:szCs w:val="18"/>
                <w:rtl/>
              </w:rPr>
              <w:t>جواب</w:t>
            </w:r>
            <w:r>
              <w:rPr>
                <w:rFonts w:asciiTheme="majorBidi" w:hAnsiTheme="majorBidi" w:cs="B Nazanin"/>
                <w:sz w:val="18"/>
                <w:szCs w:val="18"/>
                <w:rtl/>
              </w:rPr>
              <w:t xml:space="preserve"> </w:t>
            </w:r>
            <w:r w:rsidRPr="00C41A54">
              <w:rPr>
                <w:rFonts w:asciiTheme="majorBidi" w:hAnsiTheme="majorBidi" w:cs="B Nazanin"/>
                <w:sz w:val="18"/>
                <w:szCs w:val="18"/>
                <w:rtl/>
              </w:rPr>
              <w:t>منفی</w:t>
            </w:r>
            <w:r>
              <w:rPr>
                <w:rFonts w:asciiTheme="majorBidi" w:hAnsiTheme="majorBidi" w:cs="B Nazanin"/>
                <w:sz w:val="18"/>
                <w:szCs w:val="18"/>
                <w:rtl/>
              </w:rPr>
              <w:t xml:space="preserve"> </w:t>
            </w:r>
            <w:r w:rsidRPr="00C41A54">
              <w:rPr>
                <w:rFonts w:asciiTheme="majorBidi" w:hAnsiTheme="majorBidi" w:cs="B Nazanin"/>
                <w:sz w:val="18"/>
                <w:szCs w:val="18"/>
                <w:rtl/>
              </w:rPr>
              <w:t>می‌دهد.</w:t>
            </w:r>
          </w:p>
        </w:tc>
        <w:tc>
          <w:tcPr>
            <w:tcW w:w="206" w:type="pct"/>
            <w:tcBorders>
              <w:top w:val="nil"/>
              <w:bottom w:val="nil"/>
            </w:tcBorders>
          </w:tcPr>
          <w:p w14:paraId="55D01E2F"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nil"/>
            </w:tcBorders>
          </w:tcPr>
          <w:p w14:paraId="2C22C9F1"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nil"/>
            </w:tcBorders>
          </w:tcPr>
          <w:p w14:paraId="4DA9E65C"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nil"/>
            </w:tcBorders>
          </w:tcPr>
          <w:p w14:paraId="09F74007"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C41A54" w14:paraId="583E43F3" w14:textId="77777777" w:rsidTr="00223696">
        <w:trPr>
          <w:trHeight w:val="202"/>
          <w:jc w:val="center"/>
        </w:trPr>
        <w:tc>
          <w:tcPr>
            <w:tcW w:w="261" w:type="pct"/>
            <w:vMerge/>
            <w:tcBorders>
              <w:top w:val="nil"/>
              <w:bottom w:val="single" w:sz="8" w:space="0" w:color="auto"/>
            </w:tcBorders>
          </w:tcPr>
          <w:p w14:paraId="14752DF1" w14:textId="77777777" w:rsidR="005E278C" w:rsidRPr="00C41A54" w:rsidRDefault="005E278C" w:rsidP="005F33FC">
            <w:pPr>
              <w:spacing w:after="0" w:line="168" w:lineRule="auto"/>
              <w:jc w:val="lowKashida"/>
              <w:rPr>
                <w:rFonts w:asciiTheme="majorBidi" w:hAnsiTheme="majorBidi" w:cs="B Nazanin"/>
                <w:sz w:val="18"/>
                <w:szCs w:val="18"/>
                <w:rtl/>
              </w:rPr>
            </w:pPr>
          </w:p>
        </w:tc>
        <w:tc>
          <w:tcPr>
            <w:tcW w:w="3902" w:type="pct"/>
            <w:tcBorders>
              <w:top w:val="nil"/>
              <w:bottom w:val="single" w:sz="8" w:space="0" w:color="auto"/>
            </w:tcBorders>
          </w:tcPr>
          <w:p w14:paraId="6E704200"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41.</w:t>
            </w:r>
            <w:r>
              <w:rPr>
                <w:rFonts w:asciiTheme="majorBidi" w:hAnsiTheme="majorBidi" w:cs="B Nazanin"/>
                <w:sz w:val="18"/>
                <w:szCs w:val="18"/>
                <w:rtl/>
              </w:rPr>
              <w:t xml:space="preserve"> </w:t>
            </w:r>
            <w:r w:rsidRPr="00C41A54">
              <w:rPr>
                <w:rFonts w:asciiTheme="majorBidi" w:hAnsiTheme="majorBidi" w:cs="B Nazanin"/>
                <w:sz w:val="18"/>
                <w:szCs w:val="18"/>
                <w:rtl/>
              </w:rPr>
              <w:t>اشیا</w:t>
            </w:r>
            <w:r>
              <w:rPr>
                <w:rFonts w:asciiTheme="majorBidi" w:hAnsiTheme="majorBidi" w:cs="B Nazanin"/>
                <w:sz w:val="18"/>
                <w:szCs w:val="18"/>
                <w:rtl/>
              </w:rPr>
              <w:t xml:space="preserve"> </w:t>
            </w:r>
            <w:r w:rsidRPr="00C41A54">
              <w:rPr>
                <w:rFonts w:asciiTheme="majorBidi" w:hAnsiTheme="majorBidi" w:cs="B Nazanin"/>
                <w:sz w:val="18"/>
                <w:szCs w:val="18"/>
                <w:rtl/>
              </w:rPr>
              <w:t>را</w:t>
            </w:r>
            <w:r>
              <w:rPr>
                <w:rFonts w:asciiTheme="majorBidi" w:hAnsiTheme="majorBidi" w:cs="B Nazanin"/>
                <w:sz w:val="18"/>
                <w:szCs w:val="18"/>
                <w:rtl/>
              </w:rPr>
              <w:t xml:space="preserve"> </w:t>
            </w:r>
            <w:r w:rsidRPr="00C41A54">
              <w:rPr>
                <w:rFonts w:asciiTheme="majorBidi" w:hAnsiTheme="majorBidi" w:cs="B Nazanin"/>
                <w:sz w:val="18"/>
                <w:szCs w:val="18"/>
                <w:rtl/>
              </w:rPr>
              <w:t>به</w:t>
            </w:r>
            <w:r w:rsidRPr="00C41A54">
              <w:rPr>
                <w:rFonts w:asciiTheme="majorBidi" w:hAnsiTheme="majorBidi" w:cs="B Nazanin" w:hint="cs"/>
                <w:sz w:val="18"/>
                <w:szCs w:val="18"/>
                <w:rtl/>
              </w:rPr>
              <w:t>‌</w:t>
            </w:r>
            <w:r w:rsidRPr="00C41A54">
              <w:rPr>
                <w:rFonts w:asciiTheme="majorBidi" w:hAnsiTheme="majorBidi" w:cs="B Nazanin"/>
                <w:sz w:val="18"/>
                <w:szCs w:val="18"/>
                <w:rtl/>
              </w:rPr>
              <w:t>ترتیب</w:t>
            </w:r>
            <w:r>
              <w:rPr>
                <w:rFonts w:asciiTheme="majorBidi" w:hAnsiTheme="majorBidi" w:cs="B Nazanin"/>
                <w:sz w:val="18"/>
                <w:szCs w:val="18"/>
                <w:rtl/>
              </w:rPr>
              <w:t xml:space="preserve"> </w:t>
            </w:r>
            <w:r w:rsidRPr="00C41A54">
              <w:rPr>
                <w:rFonts w:asciiTheme="majorBidi" w:hAnsiTheme="majorBidi" w:cs="B Nazanin"/>
                <w:sz w:val="18"/>
                <w:szCs w:val="18"/>
                <w:rtl/>
              </w:rPr>
              <w:t>خاصی</w:t>
            </w:r>
            <w:r>
              <w:rPr>
                <w:rFonts w:asciiTheme="majorBidi" w:hAnsiTheme="majorBidi" w:cs="B Nazanin"/>
                <w:sz w:val="18"/>
                <w:szCs w:val="18"/>
                <w:rtl/>
              </w:rPr>
              <w:t xml:space="preserve"> </w:t>
            </w:r>
            <w:r w:rsidRPr="00C41A54">
              <w:rPr>
                <w:rFonts w:asciiTheme="majorBidi" w:hAnsiTheme="majorBidi" w:cs="B Nazanin"/>
                <w:sz w:val="18"/>
                <w:szCs w:val="18"/>
                <w:rtl/>
              </w:rPr>
              <w:t>می‌چیند</w:t>
            </w:r>
            <w:r>
              <w:rPr>
                <w:rFonts w:asciiTheme="majorBidi" w:hAnsiTheme="majorBidi" w:cs="B Nazanin"/>
                <w:sz w:val="18"/>
                <w:szCs w:val="18"/>
                <w:rtl/>
              </w:rPr>
              <w:t xml:space="preserve"> </w:t>
            </w:r>
            <w:r w:rsidRPr="00C41A54">
              <w:rPr>
                <w:rFonts w:asciiTheme="majorBidi" w:hAnsiTheme="majorBidi" w:cs="B Nazanin"/>
                <w:sz w:val="18"/>
                <w:szCs w:val="18"/>
                <w:rtl/>
              </w:rPr>
              <w:t>و</w:t>
            </w:r>
            <w:r>
              <w:rPr>
                <w:rFonts w:asciiTheme="majorBidi" w:hAnsiTheme="majorBidi" w:cs="B Nazanin"/>
                <w:sz w:val="18"/>
                <w:szCs w:val="18"/>
                <w:rtl/>
              </w:rPr>
              <w:t xml:space="preserve"> </w:t>
            </w:r>
            <w:r w:rsidRPr="00C41A54">
              <w:rPr>
                <w:rFonts w:asciiTheme="majorBidi" w:hAnsiTheme="majorBidi" w:cs="B Nazanin"/>
                <w:sz w:val="18"/>
                <w:szCs w:val="18"/>
                <w:rtl/>
              </w:rPr>
              <w:t>در</w:t>
            </w:r>
            <w:r>
              <w:rPr>
                <w:rFonts w:asciiTheme="majorBidi" w:hAnsiTheme="majorBidi" w:cs="B Nazanin"/>
                <w:sz w:val="18"/>
                <w:szCs w:val="18"/>
                <w:rtl/>
              </w:rPr>
              <w:t xml:space="preserve"> </w:t>
            </w:r>
            <w:r w:rsidRPr="00C41A54">
              <w:rPr>
                <w:rFonts w:asciiTheme="majorBidi" w:hAnsiTheme="majorBidi" w:cs="B Nazanin"/>
                <w:sz w:val="18"/>
                <w:szCs w:val="18"/>
                <w:rtl/>
              </w:rPr>
              <w:t>صورت</w:t>
            </w:r>
            <w:r>
              <w:rPr>
                <w:rFonts w:asciiTheme="majorBidi" w:hAnsiTheme="majorBidi" w:cs="B Nazanin"/>
                <w:sz w:val="18"/>
                <w:szCs w:val="18"/>
                <w:rtl/>
              </w:rPr>
              <w:t xml:space="preserve"> </w:t>
            </w:r>
            <w:r w:rsidRPr="00C41A54">
              <w:rPr>
                <w:rFonts w:asciiTheme="majorBidi" w:hAnsiTheme="majorBidi" w:cs="B Nazanin"/>
                <w:sz w:val="18"/>
                <w:szCs w:val="18"/>
                <w:rtl/>
              </w:rPr>
              <w:t>تغییر</w:t>
            </w:r>
            <w:r>
              <w:rPr>
                <w:rFonts w:asciiTheme="majorBidi" w:hAnsiTheme="majorBidi" w:cs="B Nazanin"/>
                <w:sz w:val="18"/>
                <w:szCs w:val="18"/>
                <w:rtl/>
              </w:rPr>
              <w:t xml:space="preserve"> </w:t>
            </w:r>
            <w:r w:rsidRPr="00C41A54">
              <w:rPr>
                <w:rFonts w:asciiTheme="majorBidi" w:hAnsiTheme="majorBidi" w:cs="B Nazanin"/>
                <w:sz w:val="18"/>
                <w:szCs w:val="18"/>
                <w:rtl/>
              </w:rPr>
              <w:t>در</w:t>
            </w:r>
            <w:r>
              <w:rPr>
                <w:rFonts w:asciiTheme="majorBidi" w:hAnsiTheme="majorBidi" w:cs="B Nazanin"/>
                <w:sz w:val="18"/>
                <w:szCs w:val="18"/>
                <w:rtl/>
              </w:rPr>
              <w:t xml:space="preserve"> </w:t>
            </w:r>
            <w:r w:rsidRPr="00C41A54">
              <w:rPr>
                <w:rFonts w:asciiTheme="majorBidi" w:hAnsiTheme="majorBidi" w:cs="B Nazanin"/>
                <w:sz w:val="18"/>
                <w:szCs w:val="18"/>
                <w:rtl/>
              </w:rPr>
              <w:t>آن</w:t>
            </w:r>
            <w:r>
              <w:rPr>
                <w:rFonts w:asciiTheme="majorBidi" w:hAnsiTheme="majorBidi" w:cs="B Nazanin"/>
                <w:sz w:val="18"/>
                <w:szCs w:val="18"/>
                <w:rtl/>
              </w:rPr>
              <w:t xml:space="preserve"> </w:t>
            </w:r>
            <w:r w:rsidRPr="00C41A54">
              <w:rPr>
                <w:rFonts w:asciiTheme="majorBidi" w:hAnsiTheme="majorBidi" w:cs="B Nazanin"/>
                <w:sz w:val="18"/>
                <w:szCs w:val="18"/>
                <w:rtl/>
              </w:rPr>
              <w:t>عصبانی</w:t>
            </w:r>
            <w:r>
              <w:rPr>
                <w:rFonts w:asciiTheme="majorBidi" w:hAnsiTheme="majorBidi" w:cs="B Nazanin"/>
                <w:sz w:val="18"/>
                <w:szCs w:val="18"/>
                <w:rtl/>
              </w:rPr>
              <w:t xml:space="preserve"> </w:t>
            </w:r>
            <w:r w:rsidRPr="00C41A54">
              <w:rPr>
                <w:rFonts w:asciiTheme="majorBidi" w:hAnsiTheme="majorBidi" w:cs="B Nazanin"/>
                <w:sz w:val="18"/>
                <w:szCs w:val="18"/>
                <w:rtl/>
              </w:rPr>
              <w:t>می‌شود.</w:t>
            </w:r>
          </w:p>
        </w:tc>
        <w:tc>
          <w:tcPr>
            <w:tcW w:w="206" w:type="pct"/>
            <w:tcBorders>
              <w:top w:val="nil"/>
              <w:bottom w:val="single" w:sz="8" w:space="0" w:color="auto"/>
            </w:tcBorders>
          </w:tcPr>
          <w:p w14:paraId="63A0F6D4"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06" w:type="pct"/>
            <w:tcBorders>
              <w:top w:val="nil"/>
              <w:bottom w:val="single" w:sz="8" w:space="0" w:color="auto"/>
            </w:tcBorders>
          </w:tcPr>
          <w:p w14:paraId="312A1489"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06" w:type="pct"/>
            <w:tcBorders>
              <w:top w:val="nil"/>
              <w:bottom w:val="single" w:sz="8" w:space="0" w:color="auto"/>
            </w:tcBorders>
          </w:tcPr>
          <w:p w14:paraId="3662865D"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1" w:type="pct"/>
            <w:tcBorders>
              <w:top w:val="nil"/>
              <w:bottom w:val="single" w:sz="8" w:space="0" w:color="auto"/>
            </w:tcBorders>
          </w:tcPr>
          <w:p w14:paraId="7CC97945" w14:textId="77777777" w:rsidR="005E278C" w:rsidRPr="00C41A54" w:rsidRDefault="005E278C" w:rsidP="005F33FC">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bl>
    <w:p w14:paraId="67C1B317" w14:textId="77777777" w:rsidR="00CA316B" w:rsidRDefault="005E278C" w:rsidP="005E278C">
      <w:pPr>
        <w:spacing w:after="0"/>
        <w:jc w:val="center"/>
        <w:rPr>
          <w:rtl/>
        </w:rPr>
      </w:pPr>
      <w:r>
        <w:rPr>
          <w:rFonts w:hint="cs"/>
          <w:rtl/>
        </w:rPr>
        <w:t>***</w:t>
      </w:r>
    </w:p>
    <w:p w14:paraId="2F57C6C6" w14:textId="77777777" w:rsidR="00223696" w:rsidRDefault="00223696" w:rsidP="00CA4922">
      <w:pPr>
        <w:spacing w:after="0" w:line="180" w:lineRule="auto"/>
        <w:jc w:val="center"/>
        <w:rPr>
          <w:rFonts w:asciiTheme="majorBidi" w:hAnsiTheme="majorBidi" w:cs="B Nazanin"/>
          <w:b/>
          <w:bCs/>
          <w:rtl/>
        </w:rPr>
      </w:pPr>
    </w:p>
    <w:p w14:paraId="61C8F226" w14:textId="77777777" w:rsidR="00223696" w:rsidRDefault="00223696" w:rsidP="00CA4922">
      <w:pPr>
        <w:spacing w:after="0" w:line="180" w:lineRule="auto"/>
        <w:jc w:val="center"/>
        <w:rPr>
          <w:rFonts w:asciiTheme="majorBidi" w:hAnsiTheme="majorBidi" w:cs="B Nazanin"/>
          <w:b/>
          <w:bCs/>
          <w:rtl/>
        </w:rPr>
      </w:pPr>
    </w:p>
    <w:p w14:paraId="3D0E74D3" w14:textId="77777777" w:rsidR="00223696" w:rsidRDefault="00223696" w:rsidP="00CA4922">
      <w:pPr>
        <w:spacing w:after="0" w:line="180" w:lineRule="auto"/>
        <w:jc w:val="center"/>
        <w:rPr>
          <w:rFonts w:asciiTheme="majorBidi" w:hAnsiTheme="majorBidi" w:cs="B Nazanin"/>
          <w:b/>
          <w:bCs/>
          <w:rtl/>
        </w:rPr>
      </w:pPr>
    </w:p>
    <w:p w14:paraId="6EA4869C" w14:textId="77777777" w:rsidR="00223696" w:rsidRDefault="00223696" w:rsidP="00CA4922">
      <w:pPr>
        <w:spacing w:after="0" w:line="180" w:lineRule="auto"/>
        <w:jc w:val="center"/>
        <w:rPr>
          <w:rFonts w:asciiTheme="majorBidi" w:hAnsiTheme="majorBidi" w:cs="B Nazanin"/>
          <w:b/>
          <w:bCs/>
          <w:rtl/>
        </w:rPr>
      </w:pPr>
    </w:p>
    <w:p w14:paraId="65C2DA70" w14:textId="6AF63752" w:rsidR="005E278C" w:rsidRPr="005E278C" w:rsidRDefault="005E278C" w:rsidP="00CA4922">
      <w:pPr>
        <w:spacing w:after="0" w:line="180" w:lineRule="auto"/>
        <w:jc w:val="center"/>
        <w:rPr>
          <w:rFonts w:asciiTheme="majorBidi" w:hAnsiTheme="majorBidi" w:cs="B Nazanin"/>
          <w:b/>
          <w:bCs/>
        </w:rPr>
      </w:pPr>
      <w:r w:rsidRPr="005E278C">
        <w:rPr>
          <w:rFonts w:asciiTheme="majorBidi" w:hAnsiTheme="majorBidi" w:cs="B Nazanin" w:hint="cs"/>
          <w:b/>
          <w:bCs/>
          <w:rtl/>
        </w:rPr>
        <w:t>نیم‌رخ</w:t>
      </w:r>
      <w:r w:rsidRPr="005E278C">
        <w:rPr>
          <w:rFonts w:asciiTheme="majorBidi" w:hAnsiTheme="majorBidi" w:cs="B Nazanin"/>
          <w:b/>
          <w:bCs/>
          <w:rtl/>
        </w:rPr>
        <w:t xml:space="preserve"> </w:t>
      </w:r>
      <w:r w:rsidRPr="005E278C">
        <w:rPr>
          <w:rFonts w:asciiTheme="majorBidi" w:hAnsiTheme="majorBidi" w:cs="B Nazanin" w:hint="cs"/>
          <w:b/>
          <w:bCs/>
          <w:rtl/>
        </w:rPr>
        <w:t>مهارت</w:t>
      </w:r>
      <w:r w:rsidRPr="005E278C">
        <w:rPr>
          <w:rFonts w:asciiTheme="majorBidi" w:hAnsiTheme="majorBidi" w:cs="B Nazanin" w:hint="cs"/>
          <w:b/>
          <w:bCs/>
          <w:rtl/>
        </w:rPr>
        <w:softHyphen/>
        <w:t>های</w:t>
      </w:r>
      <w:r w:rsidRPr="005E278C">
        <w:rPr>
          <w:rFonts w:asciiTheme="majorBidi" w:hAnsiTheme="majorBidi" w:cs="B Nazanin"/>
          <w:b/>
          <w:bCs/>
          <w:rtl/>
        </w:rPr>
        <w:t xml:space="preserve"> </w:t>
      </w:r>
      <w:r w:rsidRPr="005E278C">
        <w:rPr>
          <w:rFonts w:asciiTheme="majorBidi" w:hAnsiTheme="majorBidi" w:cs="B Nazanin" w:hint="cs"/>
          <w:b/>
          <w:bCs/>
          <w:rtl/>
        </w:rPr>
        <w:t>اجتماعی</w:t>
      </w:r>
      <w:r w:rsidRPr="005E278C">
        <w:rPr>
          <w:rFonts w:asciiTheme="majorBidi" w:hAnsiTheme="majorBidi" w:cs="B Nazanin"/>
          <w:b/>
          <w:bCs/>
          <w:rtl/>
        </w:rPr>
        <w:t xml:space="preserve"> </w:t>
      </w:r>
      <w:r w:rsidRPr="005E278C">
        <w:rPr>
          <w:rFonts w:asciiTheme="majorBidi" w:hAnsiTheme="majorBidi" w:cs="B Nazanin" w:hint="cs"/>
          <w:b/>
          <w:bCs/>
          <w:rtl/>
        </w:rPr>
        <w:t>کودکان</w:t>
      </w:r>
      <w:r w:rsidRPr="005E278C">
        <w:rPr>
          <w:rFonts w:asciiTheme="majorBidi" w:hAnsiTheme="majorBidi" w:cs="B Nazanin"/>
          <w:b/>
          <w:bCs/>
          <w:rtl/>
        </w:rPr>
        <w:t xml:space="preserve"> </w:t>
      </w:r>
      <w:r w:rsidR="00CA4922">
        <w:rPr>
          <w:rFonts w:asciiTheme="majorBidi" w:hAnsiTheme="majorBidi" w:cs="B Nazanin" w:hint="cs"/>
          <w:b/>
          <w:bCs/>
          <w:rtl/>
        </w:rPr>
        <w:t>دچار</w:t>
      </w:r>
      <w:r w:rsidRPr="005E278C">
        <w:rPr>
          <w:rFonts w:asciiTheme="majorBidi" w:hAnsiTheme="majorBidi" w:cs="B Nazanin"/>
          <w:b/>
          <w:bCs/>
          <w:rtl/>
        </w:rPr>
        <w:t xml:space="preserve"> </w:t>
      </w:r>
      <w:r w:rsidRPr="005E278C">
        <w:rPr>
          <w:rFonts w:asciiTheme="majorBidi" w:hAnsiTheme="majorBidi" w:cs="B Nazanin" w:hint="cs"/>
          <w:b/>
          <w:bCs/>
          <w:rtl/>
        </w:rPr>
        <w:t>اختلال‌های</w:t>
      </w:r>
      <w:r w:rsidRPr="005E278C">
        <w:rPr>
          <w:rFonts w:asciiTheme="majorBidi" w:hAnsiTheme="majorBidi" w:cs="B Nazanin"/>
          <w:b/>
          <w:bCs/>
          <w:rtl/>
        </w:rPr>
        <w:t xml:space="preserve"> </w:t>
      </w:r>
      <w:r w:rsidRPr="005E278C">
        <w:rPr>
          <w:rFonts w:asciiTheme="majorBidi" w:hAnsiTheme="majorBidi" w:cs="B Nazanin" w:hint="cs"/>
          <w:b/>
          <w:bCs/>
          <w:rtl/>
        </w:rPr>
        <w:t>ا</w:t>
      </w:r>
      <w:r w:rsidR="00CA4922">
        <w:rPr>
          <w:rFonts w:asciiTheme="majorBidi" w:hAnsiTheme="majorBidi" w:cs="B Nazanin" w:hint="cs"/>
          <w:b/>
          <w:bCs/>
          <w:rtl/>
        </w:rPr>
        <w:t>ُ</w:t>
      </w:r>
      <w:r w:rsidRPr="005E278C">
        <w:rPr>
          <w:rFonts w:asciiTheme="majorBidi" w:hAnsiTheme="majorBidi" w:cs="B Nazanin" w:hint="cs"/>
          <w:b/>
          <w:bCs/>
          <w:rtl/>
        </w:rPr>
        <w:t>تیس</w:t>
      </w:r>
      <w:r w:rsidR="00CA4922">
        <w:rPr>
          <w:rFonts w:asciiTheme="majorBidi" w:hAnsiTheme="majorBidi" w:cs="B Nazanin" w:hint="cs"/>
          <w:b/>
          <w:bCs/>
          <w:rtl/>
        </w:rPr>
        <w:t>م</w:t>
      </w:r>
    </w:p>
    <w:tbl>
      <w:tblPr>
        <w:bidiVisual/>
        <w:tblW w:w="5336" w:type="pct"/>
        <w:jc w:val="center"/>
        <w:tblBorders>
          <w:top w:val="single" w:sz="8" w:space="0" w:color="auto"/>
          <w:bottom w:val="single" w:sz="8" w:space="0" w:color="auto"/>
        </w:tblBorders>
        <w:tblLayout w:type="fixed"/>
        <w:tblLook w:val="04A0" w:firstRow="1" w:lastRow="0" w:firstColumn="1" w:lastColumn="0" w:noHBand="0" w:noVBand="1"/>
      </w:tblPr>
      <w:tblGrid>
        <w:gridCol w:w="6268"/>
        <w:gridCol w:w="328"/>
        <w:gridCol w:w="328"/>
        <w:gridCol w:w="328"/>
        <w:gridCol w:w="348"/>
      </w:tblGrid>
      <w:tr w:rsidR="005E278C" w:rsidRPr="00357E79" w14:paraId="108831E1" w14:textId="77777777" w:rsidTr="00CA4922">
        <w:trPr>
          <w:cantSplit/>
          <w:trHeight w:val="570"/>
          <w:jc w:val="center"/>
        </w:trPr>
        <w:tc>
          <w:tcPr>
            <w:tcW w:w="4121" w:type="pct"/>
            <w:tcBorders>
              <w:top w:val="single" w:sz="8" w:space="0" w:color="auto"/>
              <w:bottom w:val="single" w:sz="8" w:space="0" w:color="auto"/>
            </w:tcBorders>
          </w:tcPr>
          <w:p w14:paraId="7F42F411" w14:textId="77777777" w:rsidR="005E278C" w:rsidRPr="00C41A54" w:rsidRDefault="005E278C" w:rsidP="00CA4922">
            <w:pPr>
              <w:spacing w:after="0" w:line="168" w:lineRule="auto"/>
              <w:jc w:val="center"/>
              <w:rPr>
                <w:rFonts w:asciiTheme="majorBidi" w:hAnsiTheme="majorBidi" w:cs="B Nazanin"/>
                <w:sz w:val="18"/>
                <w:szCs w:val="18"/>
                <w:rtl/>
              </w:rPr>
            </w:pPr>
            <w:r w:rsidRPr="00C41A54">
              <w:rPr>
                <w:rFonts w:asciiTheme="majorBidi" w:hAnsiTheme="majorBidi" w:cs="B Nazanin"/>
                <w:sz w:val="18"/>
                <w:szCs w:val="18"/>
                <w:rtl/>
              </w:rPr>
              <w:t>عبارت‌ها</w:t>
            </w:r>
          </w:p>
        </w:tc>
        <w:tc>
          <w:tcPr>
            <w:tcW w:w="216" w:type="pct"/>
            <w:tcBorders>
              <w:top w:val="single" w:sz="8" w:space="0" w:color="auto"/>
              <w:bottom w:val="single" w:sz="8" w:space="0" w:color="auto"/>
            </w:tcBorders>
            <w:textDirection w:val="btLr"/>
          </w:tcPr>
          <w:p w14:paraId="469A3A45" w14:textId="77777777" w:rsidR="005E278C" w:rsidRPr="00C41A54" w:rsidRDefault="005E278C" w:rsidP="00CA4922">
            <w:pPr>
              <w:spacing w:after="0" w:line="168" w:lineRule="auto"/>
              <w:jc w:val="center"/>
              <w:rPr>
                <w:rFonts w:asciiTheme="majorBidi" w:hAnsiTheme="majorBidi" w:cs="B Nazanin"/>
                <w:sz w:val="18"/>
                <w:szCs w:val="18"/>
                <w:rtl/>
              </w:rPr>
            </w:pPr>
            <w:r w:rsidRPr="00C41A54">
              <w:rPr>
                <w:rFonts w:asciiTheme="majorBidi" w:hAnsiTheme="majorBidi" w:cs="B Nazanin"/>
                <w:sz w:val="18"/>
                <w:szCs w:val="18"/>
                <w:rtl/>
              </w:rPr>
              <w:t>هیچ‌گاه</w:t>
            </w:r>
          </w:p>
        </w:tc>
        <w:tc>
          <w:tcPr>
            <w:tcW w:w="216" w:type="pct"/>
            <w:tcBorders>
              <w:top w:val="single" w:sz="8" w:space="0" w:color="auto"/>
              <w:bottom w:val="single" w:sz="8" w:space="0" w:color="auto"/>
            </w:tcBorders>
            <w:textDirection w:val="btLr"/>
          </w:tcPr>
          <w:p w14:paraId="25BA39EA" w14:textId="77777777" w:rsidR="005E278C" w:rsidRPr="00C41A54" w:rsidRDefault="005E278C" w:rsidP="00CA4922">
            <w:pPr>
              <w:spacing w:after="0" w:line="168" w:lineRule="auto"/>
              <w:jc w:val="center"/>
              <w:rPr>
                <w:rFonts w:asciiTheme="majorBidi" w:hAnsiTheme="majorBidi" w:cs="B Nazanin"/>
                <w:sz w:val="18"/>
                <w:szCs w:val="18"/>
                <w:rtl/>
              </w:rPr>
            </w:pPr>
            <w:r w:rsidRPr="00C41A54">
              <w:rPr>
                <w:rFonts w:asciiTheme="majorBidi" w:hAnsiTheme="majorBidi" w:cs="B Nazanin"/>
                <w:sz w:val="18"/>
                <w:szCs w:val="18"/>
                <w:rtl/>
              </w:rPr>
              <w:t>به‌ندرت</w:t>
            </w:r>
          </w:p>
        </w:tc>
        <w:tc>
          <w:tcPr>
            <w:tcW w:w="216" w:type="pct"/>
            <w:tcBorders>
              <w:top w:val="single" w:sz="8" w:space="0" w:color="auto"/>
              <w:bottom w:val="single" w:sz="8" w:space="0" w:color="auto"/>
            </w:tcBorders>
            <w:textDirection w:val="btLr"/>
          </w:tcPr>
          <w:p w14:paraId="744C9F78" w14:textId="0E712478" w:rsidR="005E278C" w:rsidRPr="00C41A54" w:rsidRDefault="00CA4922" w:rsidP="00CA4922">
            <w:pPr>
              <w:spacing w:after="0" w:line="168" w:lineRule="auto"/>
              <w:jc w:val="center"/>
              <w:rPr>
                <w:rFonts w:asciiTheme="majorBidi" w:hAnsiTheme="majorBidi" w:cs="B Nazanin"/>
                <w:sz w:val="18"/>
                <w:szCs w:val="18"/>
                <w:rtl/>
              </w:rPr>
            </w:pPr>
            <w:r>
              <w:rPr>
                <w:rFonts w:asciiTheme="majorBidi" w:hAnsiTheme="majorBidi" w:cs="B Nazanin" w:hint="cs"/>
                <w:sz w:val="18"/>
                <w:szCs w:val="18"/>
                <w:rtl/>
              </w:rPr>
              <w:t>گاهی</w:t>
            </w:r>
          </w:p>
        </w:tc>
        <w:tc>
          <w:tcPr>
            <w:tcW w:w="229" w:type="pct"/>
            <w:tcBorders>
              <w:top w:val="single" w:sz="8" w:space="0" w:color="auto"/>
              <w:bottom w:val="single" w:sz="8" w:space="0" w:color="auto"/>
            </w:tcBorders>
            <w:textDirection w:val="btLr"/>
          </w:tcPr>
          <w:p w14:paraId="3A8EBA27" w14:textId="77777777" w:rsidR="005E278C" w:rsidRPr="00C41A54" w:rsidRDefault="005E278C" w:rsidP="00CA4922">
            <w:pPr>
              <w:spacing w:after="0" w:line="168" w:lineRule="auto"/>
              <w:jc w:val="center"/>
              <w:rPr>
                <w:rFonts w:asciiTheme="majorBidi" w:hAnsiTheme="majorBidi" w:cs="B Nazanin"/>
                <w:sz w:val="18"/>
                <w:szCs w:val="18"/>
                <w:rtl/>
              </w:rPr>
            </w:pPr>
            <w:r w:rsidRPr="00C41A54">
              <w:rPr>
                <w:rFonts w:asciiTheme="majorBidi" w:hAnsiTheme="majorBidi" w:cs="B Nazanin"/>
                <w:sz w:val="18"/>
                <w:szCs w:val="18"/>
                <w:rtl/>
              </w:rPr>
              <w:t>غالباً</w:t>
            </w:r>
          </w:p>
        </w:tc>
      </w:tr>
      <w:tr w:rsidR="005E278C" w:rsidRPr="00357E79" w14:paraId="705C7AD7" w14:textId="77777777" w:rsidTr="00CA4922">
        <w:trPr>
          <w:trHeight w:val="195"/>
          <w:jc w:val="center"/>
        </w:trPr>
        <w:tc>
          <w:tcPr>
            <w:tcW w:w="4121" w:type="pct"/>
            <w:tcBorders>
              <w:top w:val="nil"/>
              <w:bottom w:val="nil"/>
            </w:tcBorders>
          </w:tcPr>
          <w:p w14:paraId="53EE31B2" w14:textId="77777777" w:rsidR="005E278C" w:rsidRPr="00357E79" w:rsidRDefault="005E278C" w:rsidP="00CA4922">
            <w:pPr>
              <w:spacing w:after="0" w:line="168" w:lineRule="auto"/>
              <w:ind w:left="213" w:hanging="213"/>
              <w:jc w:val="lowKashida"/>
              <w:rPr>
                <w:rFonts w:asciiTheme="majorBidi" w:hAnsiTheme="majorBidi" w:cs="B Nazanin"/>
                <w:sz w:val="18"/>
                <w:szCs w:val="18"/>
                <w:rtl/>
              </w:rPr>
            </w:pPr>
            <w:r>
              <w:rPr>
                <w:rFonts w:asciiTheme="majorBidi" w:hAnsiTheme="majorBidi" w:cs="B Nazanin" w:hint="cs"/>
                <w:sz w:val="18"/>
                <w:szCs w:val="18"/>
                <w:rtl/>
              </w:rPr>
              <w:t xml:space="preserve">1. </w:t>
            </w:r>
            <w:r w:rsidRPr="00357E79">
              <w:rPr>
                <w:rFonts w:asciiTheme="majorBidi" w:hAnsiTheme="majorBidi" w:cs="B Nazanin" w:hint="cs"/>
                <w:sz w:val="18"/>
                <w:szCs w:val="18"/>
                <w:rtl/>
              </w:rPr>
              <w:t>دوستان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Pr>
                <w:rFonts w:asciiTheme="majorBidi" w:hAnsiTheme="majorBidi" w:cs="B Nazanin" w:hint="cs"/>
                <w:sz w:val="18"/>
                <w:szCs w:val="18"/>
                <w:rtl/>
              </w:rPr>
              <w:t>‌سال‌های</w:t>
            </w:r>
            <w:r w:rsidRPr="00357E79">
              <w:rPr>
                <w:rFonts w:asciiTheme="majorBidi" w:hAnsiTheme="majorBidi" w:cs="B Nazanin" w:hint="cs"/>
                <w:sz w:val="18"/>
                <w:szCs w:val="18"/>
                <w:rtl/>
              </w:rPr>
              <w:t>ش</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برای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فعالیت</w:t>
            </w:r>
            <w:r>
              <w:rPr>
                <w:rFonts w:asciiTheme="majorBidi" w:hAnsiTheme="majorBidi" w:cs="B Nazanin" w:hint="cs"/>
                <w:sz w:val="18"/>
                <w:szCs w:val="18"/>
                <w:rtl/>
              </w:rPr>
              <w:t>‌</w:t>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مشترک،</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دعوت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Pr="00357E79">
              <w:rPr>
                <w:rFonts w:asciiTheme="majorBidi" w:hAnsiTheme="majorBidi" w:cs="B Nazanin" w:hint="cs"/>
                <w:sz w:val="18"/>
                <w:szCs w:val="18"/>
              </w:rPr>
              <w:t>.</w:t>
            </w:r>
          </w:p>
        </w:tc>
        <w:tc>
          <w:tcPr>
            <w:tcW w:w="216" w:type="pct"/>
            <w:tcBorders>
              <w:top w:val="nil"/>
              <w:bottom w:val="nil"/>
            </w:tcBorders>
          </w:tcPr>
          <w:p w14:paraId="73F552E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257A4E9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60250B2F"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082AE33E"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0D3D014C" w14:textId="77777777" w:rsidTr="00CA4922">
        <w:trPr>
          <w:trHeight w:val="44"/>
          <w:jc w:val="center"/>
        </w:trPr>
        <w:tc>
          <w:tcPr>
            <w:tcW w:w="4121" w:type="pct"/>
            <w:tcBorders>
              <w:top w:val="nil"/>
              <w:bottom w:val="nil"/>
            </w:tcBorders>
          </w:tcPr>
          <w:p w14:paraId="26E18896"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 xml:space="preserve">2.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فعالیت</w:t>
            </w:r>
            <w:r>
              <w:rPr>
                <w:rFonts w:asciiTheme="majorBidi" w:hAnsiTheme="majorBidi" w:cs="B Nazanin" w:hint="cs"/>
                <w:sz w:val="18"/>
                <w:szCs w:val="18"/>
                <w:rtl/>
              </w:rPr>
              <w:t>‌</w:t>
            </w:r>
            <w:r w:rsidRPr="00357E79">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بازی</w:t>
            </w:r>
            <w:r>
              <w:rPr>
                <w:rFonts w:asciiTheme="majorBidi" w:hAnsiTheme="majorBidi" w:cs="B Nazanin" w:hint="cs"/>
                <w:sz w:val="18"/>
                <w:szCs w:val="18"/>
                <w:rtl/>
              </w:rPr>
              <w:t>‌</w:t>
            </w:r>
            <w:r w:rsidRPr="00357E79">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Pr>
                <w:rFonts w:asciiTheme="majorBidi" w:hAnsiTheme="majorBidi" w:cs="B Nazanin" w:hint="cs"/>
                <w:sz w:val="18"/>
                <w:szCs w:val="18"/>
                <w:rtl/>
              </w:rPr>
              <w:t>‌سال‌های</w:t>
            </w:r>
            <w:r w:rsidRPr="00357E79">
              <w:rPr>
                <w:rFonts w:asciiTheme="majorBidi" w:hAnsiTheme="majorBidi" w:cs="B Nazanin" w:hint="cs"/>
                <w:sz w:val="18"/>
                <w:szCs w:val="18"/>
                <w:rtl/>
              </w:rPr>
              <w:t>ش</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مشارکت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Pr="00357E79">
              <w:rPr>
                <w:rFonts w:asciiTheme="majorBidi" w:hAnsiTheme="majorBidi" w:cs="B Nazanin" w:hint="cs"/>
                <w:sz w:val="18"/>
                <w:szCs w:val="18"/>
              </w:rPr>
              <w:t>.</w:t>
            </w:r>
          </w:p>
        </w:tc>
        <w:tc>
          <w:tcPr>
            <w:tcW w:w="216" w:type="pct"/>
            <w:tcBorders>
              <w:top w:val="nil"/>
              <w:bottom w:val="nil"/>
            </w:tcBorders>
          </w:tcPr>
          <w:p w14:paraId="3541AD5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33A3F46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33E4727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5E08A8B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1304FFAD" w14:textId="77777777" w:rsidTr="00CA4922">
        <w:trPr>
          <w:trHeight w:val="201"/>
          <w:jc w:val="center"/>
        </w:trPr>
        <w:tc>
          <w:tcPr>
            <w:tcW w:w="4121" w:type="pct"/>
            <w:tcBorders>
              <w:top w:val="nil"/>
              <w:bottom w:val="nil"/>
            </w:tcBorders>
          </w:tcPr>
          <w:p w14:paraId="78677668"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 xml:space="preserve">3.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بازی</w:t>
            </w:r>
            <w:r>
              <w:rPr>
                <w:rFonts w:asciiTheme="majorBidi" w:hAnsiTheme="majorBidi" w:cs="B Nazanin" w:hint="cs"/>
                <w:sz w:val="18"/>
                <w:szCs w:val="18"/>
                <w:rtl/>
              </w:rPr>
              <w:t xml:space="preserve"> </w:t>
            </w:r>
            <w:r w:rsidRPr="00357E79">
              <w:rPr>
                <w:rFonts w:asciiTheme="majorBidi" w:hAnsiTheme="majorBidi" w:cs="B Nazanin" w:hint="cs"/>
                <w:sz w:val="18"/>
                <w:szCs w:val="18"/>
                <w:rtl/>
              </w:rPr>
              <w:t>یا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هرگونه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فعالیتی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Pr>
                <w:rFonts w:asciiTheme="majorBidi" w:hAnsiTheme="majorBidi" w:cs="B Nazanin" w:hint="cs"/>
                <w:sz w:val="18"/>
                <w:szCs w:val="18"/>
                <w:rtl/>
              </w:rPr>
              <w:t>‌سال‌هایش</w:t>
            </w:r>
            <w:r w:rsidRPr="00357E79">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نوبت</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رعایت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Pr="00357E79">
              <w:rPr>
                <w:rFonts w:asciiTheme="majorBidi" w:hAnsiTheme="majorBidi" w:cs="B Nazanin" w:hint="cs"/>
                <w:sz w:val="18"/>
                <w:szCs w:val="18"/>
              </w:rPr>
              <w:t>.</w:t>
            </w:r>
          </w:p>
        </w:tc>
        <w:tc>
          <w:tcPr>
            <w:tcW w:w="216" w:type="pct"/>
            <w:tcBorders>
              <w:top w:val="nil"/>
              <w:bottom w:val="nil"/>
            </w:tcBorders>
          </w:tcPr>
          <w:p w14:paraId="34365DA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24B3C2D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1F46463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65FF6CF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7AC741EA" w14:textId="77777777" w:rsidTr="00CA4922">
        <w:trPr>
          <w:trHeight w:val="201"/>
          <w:jc w:val="center"/>
        </w:trPr>
        <w:tc>
          <w:tcPr>
            <w:tcW w:w="4121" w:type="pct"/>
            <w:tcBorders>
              <w:top w:val="nil"/>
              <w:bottom w:val="nil"/>
            </w:tcBorders>
          </w:tcPr>
          <w:p w14:paraId="41D15A8D"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 xml:space="preserve">4. </w:t>
            </w:r>
            <w:r w:rsidRPr="00357E79">
              <w:rPr>
                <w:rFonts w:asciiTheme="majorBidi" w:hAnsiTheme="majorBidi" w:cs="B Nazanin" w:hint="cs"/>
                <w:sz w:val="18"/>
                <w:szCs w:val="18"/>
                <w:rtl/>
              </w:rPr>
              <w:t>بهداشت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فردی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رعایت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Pr="00357E79">
              <w:rPr>
                <w:rFonts w:asciiTheme="majorBidi" w:hAnsiTheme="majorBidi" w:cs="B Nazanin" w:hint="cs"/>
                <w:sz w:val="18"/>
                <w:szCs w:val="18"/>
              </w:rPr>
              <w:t>.</w:t>
            </w:r>
          </w:p>
        </w:tc>
        <w:tc>
          <w:tcPr>
            <w:tcW w:w="216" w:type="pct"/>
            <w:tcBorders>
              <w:top w:val="nil"/>
              <w:bottom w:val="nil"/>
            </w:tcBorders>
          </w:tcPr>
          <w:p w14:paraId="178BB0B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6507EA2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BAE831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70E776D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16A35A22" w14:textId="77777777" w:rsidTr="00CA4922">
        <w:trPr>
          <w:trHeight w:val="195"/>
          <w:jc w:val="center"/>
        </w:trPr>
        <w:tc>
          <w:tcPr>
            <w:tcW w:w="4121" w:type="pct"/>
            <w:tcBorders>
              <w:top w:val="nil"/>
              <w:bottom w:val="nil"/>
            </w:tcBorders>
          </w:tcPr>
          <w:p w14:paraId="49389B2E"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 xml:space="preserve">5.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فعالیت</w:t>
            </w:r>
            <w:r>
              <w:rPr>
                <w:rFonts w:asciiTheme="majorBidi" w:hAnsiTheme="majorBidi" w:cs="B Nazanin" w:hint="cs"/>
                <w:sz w:val="18"/>
                <w:szCs w:val="18"/>
                <w:rtl/>
              </w:rPr>
              <w:t>‌</w:t>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غیررسمی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خارج</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فعالیت</w:t>
            </w:r>
            <w:r>
              <w:rPr>
                <w:rFonts w:asciiTheme="majorBidi" w:hAnsiTheme="majorBidi" w:cs="B Nazanin" w:hint="cs"/>
                <w:sz w:val="18"/>
                <w:szCs w:val="18"/>
                <w:rtl/>
              </w:rPr>
              <w:t>‌</w:t>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کلاسی</w:t>
            </w:r>
            <w:r>
              <w:rPr>
                <w:rFonts w:asciiTheme="majorBidi" w:hAnsiTheme="majorBidi" w:cs="B Nazanin" w:hint="cs"/>
                <w:sz w:val="18"/>
                <w:szCs w:val="18"/>
                <w:rtl/>
              </w:rPr>
              <w:t xml:space="preserve"> </w:t>
            </w:r>
            <w:r w:rsidRPr="00357E79">
              <w:rPr>
                <w:rFonts w:asciiTheme="majorBidi" w:hAnsiTheme="majorBidi" w:cs="B Nazanin" w:hint="cs"/>
                <w:sz w:val="18"/>
                <w:szCs w:val="18"/>
                <w:rtl/>
              </w:rPr>
              <w:t>یا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مدرسه)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دوستان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تعامل</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دارد</w:t>
            </w:r>
            <w:r w:rsidRPr="00357E79">
              <w:rPr>
                <w:rFonts w:asciiTheme="majorBidi" w:hAnsiTheme="majorBidi" w:cs="B Nazanin" w:hint="cs"/>
                <w:sz w:val="18"/>
                <w:szCs w:val="18"/>
              </w:rPr>
              <w:t>.</w:t>
            </w:r>
          </w:p>
        </w:tc>
        <w:tc>
          <w:tcPr>
            <w:tcW w:w="216" w:type="pct"/>
            <w:tcBorders>
              <w:top w:val="nil"/>
              <w:bottom w:val="nil"/>
            </w:tcBorders>
          </w:tcPr>
          <w:p w14:paraId="1BA6003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4A6302E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5373A90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1728E34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679FCD93" w14:textId="77777777" w:rsidTr="00CA4922">
        <w:trPr>
          <w:trHeight w:val="201"/>
          <w:jc w:val="center"/>
        </w:trPr>
        <w:tc>
          <w:tcPr>
            <w:tcW w:w="4121" w:type="pct"/>
            <w:tcBorders>
              <w:top w:val="nil"/>
              <w:bottom w:val="nil"/>
            </w:tcBorders>
          </w:tcPr>
          <w:p w14:paraId="13C58732" w14:textId="77777777" w:rsidR="005E278C" w:rsidRPr="003D55DD"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 xml:space="preserve">6. </w:t>
            </w:r>
            <w:r w:rsidRPr="003D55DD">
              <w:rPr>
                <w:rFonts w:asciiTheme="majorBidi" w:hAnsiTheme="majorBidi" w:cs="B Nazanin" w:hint="cs"/>
                <w:sz w:val="18"/>
                <w:szCs w:val="18"/>
                <w:rtl/>
              </w:rPr>
              <w:t>در</w:t>
            </w:r>
            <w:r>
              <w:rPr>
                <w:rFonts w:asciiTheme="majorBidi" w:hAnsiTheme="majorBidi" w:cs="B Nazanin" w:hint="cs"/>
                <w:sz w:val="18"/>
                <w:szCs w:val="18"/>
                <w:rtl/>
              </w:rPr>
              <w:t xml:space="preserve"> </w:t>
            </w:r>
            <w:r w:rsidRPr="003D55DD">
              <w:rPr>
                <w:rFonts w:asciiTheme="majorBidi" w:hAnsiTheme="majorBidi" w:cs="B Nazanin" w:hint="cs"/>
                <w:sz w:val="18"/>
                <w:szCs w:val="18"/>
                <w:rtl/>
              </w:rPr>
              <w:t>فعالیت</w:t>
            </w:r>
            <w:r w:rsidRPr="003D55DD">
              <w:rPr>
                <w:rFonts w:asciiTheme="majorBidi" w:hAnsiTheme="majorBidi" w:cs="B Nazanin"/>
                <w:sz w:val="18"/>
                <w:szCs w:val="18"/>
                <w:rtl/>
              </w:rPr>
              <w:softHyphen/>
            </w:r>
            <w:r w:rsidRPr="003D55DD">
              <w:rPr>
                <w:rFonts w:asciiTheme="majorBidi" w:hAnsiTheme="majorBidi" w:cs="B Nazanin" w:hint="cs"/>
                <w:sz w:val="18"/>
                <w:szCs w:val="18"/>
                <w:rtl/>
              </w:rPr>
              <w:t>های</w:t>
            </w:r>
            <w:r>
              <w:rPr>
                <w:rFonts w:asciiTheme="majorBidi" w:hAnsiTheme="majorBidi" w:cs="B Nazanin" w:hint="cs"/>
                <w:sz w:val="18"/>
                <w:szCs w:val="18"/>
                <w:rtl/>
              </w:rPr>
              <w:t xml:space="preserve"> </w:t>
            </w:r>
            <w:r w:rsidRPr="003D55DD">
              <w:rPr>
                <w:rFonts w:asciiTheme="majorBidi" w:hAnsiTheme="majorBidi" w:cs="B Nazanin" w:hint="cs"/>
                <w:sz w:val="18"/>
                <w:szCs w:val="18"/>
                <w:rtl/>
              </w:rPr>
              <w:t>رسمی</w:t>
            </w:r>
            <w:r w:rsidR="009670DD">
              <w:rPr>
                <w:rFonts w:asciiTheme="majorBidi" w:hAnsiTheme="majorBidi" w:cs="B Nazanin" w:hint="cs"/>
                <w:sz w:val="18"/>
                <w:szCs w:val="18"/>
                <w:rtl/>
              </w:rPr>
              <w:t xml:space="preserve"> (</w:t>
            </w:r>
            <w:r w:rsidRPr="003D55DD">
              <w:rPr>
                <w:rFonts w:asciiTheme="majorBidi" w:hAnsiTheme="majorBidi" w:cs="B Nazanin" w:hint="cs"/>
                <w:sz w:val="18"/>
                <w:szCs w:val="18"/>
                <w:rtl/>
              </w:rPr>
              <w:t>مثلا</w:t>
            </w:r>
            <w:r>
              <w:rPr>
                <w:rFonts w:asciiTheme="majorBidi" w:hAnsiTheme="majorBidi" w:cs="B Nazanin" w:hint="cs"/>
                <w:sz w:val="18"/>
                <w:szCs w:val="18"/>
                <w:rtl/>
              </w:rPr>
              <w:t xml:space="preserve"> </w:t>
            </w:r>
            <w:r w:rsidRPr="003D55DD">
              <w:rPr>
                <w:rFonts w:asciiTheme="majorBidi" w:hAnsiTheme="majorBidi" w:cs="B Nazanin" w:hint="cs"/>
                <w:sz w:val="18"/>
                <w:szCs w:val="18"/>
                <w:rtl/>
              </w:rPr>
              <w:t>فعالیت</w:t>
            </w:r>
            <w:r w:rsidR="009670DD">
              <w:rPr>
                <w:rFonts w:asciiTheme="majorBidi" w:hAnsiTheme="majorBidi" w:cs="B Nazanin" w:hint="cs"/>
                <w:sz w:val="18"/>
                <w:szCs w:val="18"/>
                <w:rtl/>
              </w:rPr>
              <w:t>‌</w:t>
            </w:r>
            <w:r w:rsidRPr="003D55DD">
              <w:rPr>
                <w:rFonts w:asciiTheme="majorBidi" w:hAnsiTheme="majorBidi" w:cs="B Nazanin" w:hint="cs"/>
                <w:sz w:val="18"/>
                <w:szCs w:val="18"/>
                <w:rtl/>
              </w:rPr>
              <w:t>های</w:t>
            </w:r>
            <w:r>
              <w:rPr>
                <w:rFonts w:asciiTheme="majorBidi" w:hAnsiTheme="majorBidi" w:cs="B Nazanin" w:hint="cs"/>
                <w:sz w:val="18"/>
                <w:szCs w:val="18"/>
                <w:rtl/>
              </w:rPr>
              <w:t xml:space="preserve"> </w:t>
            </w:r>
            <w:r w:rsidRPr="003D55DD">
              <w:rPr>
                <w:rFonts w:asciiTheme="majorBidi" w:hAnsiTheme="majorBidi" w:cs="B Nazanin" w:hint="cs"/>
                <w:sz w:val="18"/>
                <w:szCs w:val="18"/>
                <w:rtl/>
              </w:rPr>
              <w:t>کلاسی،</w:t>
            </w:r>
            <w:r>
              <w:rPr>
                <w:rFonts w:asciiTheme="majorBidi" w:hAnsiTheme="majorBidi" w:cs="B Nazanin" w:hint="cs"/>
                <w:sz w:val="18"/>
                <w:szCs w:val="18"/>
                <w:rtl/>
              </w:rPr>
              <w:t xml:space="preserve"> </w:t>
            </w:r>
            <w:r w:rsidRPr="003D55DD">
              <w:rPr>
                <w:rFonts w:asciiTheme="majorBidi" w:hAnsiTheme="majorBidi" w:cs="B Nazanin" w:hint="cs"/>
                <w:sz w:val="18"/>
                <w:szCs w:val="18"/>
                <w:rtl/>
              </w:rPr>
              <w:t>درسی</w:t>
            </w:r>
            <w:r>
              <w:rPr>
                <w:rFonts w:asciiTheme="majorBidi" w:hAnsiTheme="majorBidi" w:cs="B Nazanin" w:hint="cs"/>
                <w:sz w:val="18"/>
                <w:szCs w:val="18"/>
                <w:rtl/>
              </w:rPr>
              <w:t xml:space="preserve"> </w:t>
            </w:r>
            <w:r w:rsidRPr="003D55DD">
              <w:rPr>
                <w:rFonts w:asciiTheme="majorBidi" w:hAnsiTheme="majorBidi" w:cs="B Nazanin" w:hint="cs"/>
                <w:sz w:val="18"/>
                <w:szCs w:val="18"/>
                <w:rtl/>
              </w:rPr>
              <w:t>و</w:t>
            </w:r>
            <w:r w:rsidR="009670DD">
              <w:rPr>
                <w:rFonts w:asciiTheme="majorBidi" w:hAnsiTheme="majorBidi" w:cs="B Nazanin" w:hint="cs"/>
                <w:sz w:val="18"/>
                <w:szCs w:val="18"/>
                <w:rtl/>
              </w:rPr>
              <w:t xml:space="preserve"> ...)</w:t>
            </w:r>
            <w:r>
              <w:rPr>
                <w:rFonts w:asciiTheme="majorBidi" w:hAnsiTheme="majorBidi" w:cs="B Nazanin" w:hint="cs"/>
                <w:sz w:val="18"/>
                <w:szCs w:val="18"/>
                <w:rtl/>
              </w:rPr>
              <w:t xml:space="preserve"> </w:t>
            </w:r>
            <w:r w:rsidRPr="003D55DD">
              <w:rPr>
                <w:rFonts w:asciiTheme="majorBidi" w:hAnsiTheme="majorBidi" w:cs="B Nazanin" w:hint="cs"/>
                <w:sz w:val="18"/>
                <w:szCs w:val="18"/>
                <w:rtl/>
              </w:rPr>
              <w:t>با</w:t>
            </w:r>
            <w:r>
              <w:rPr>
                <w:rFonts w:asciiTheme="majorBidi" w:hAnsiTheme="majorBidi" w:cs="B Nazanin" w:hint="cs"/>
                <w:sz w:val="18"/>
                <w:szCs w:val="18"/>
                <w:rtl/>
              </w:rPr>
              <w:t xml:space="preserve"> </w:t>
            </w:r>
            <w:r w:rsidRPr="003D55DD">
              <w:rPr>
                <w:rFonts w:asciiTheme="majorBidi" w:hAnsiTheme="majorBidi" w:cs="B Nazanin" w:hint="cs"/>
                <w:sz w:val="18"/>
                <w:szCs w:val="18"/>
                <w:rtl/>
              </w:rPr>
              <w:t>دوستان</w:t>
            </w:r>
            <w:r>
              <w:rPr>
                <w:rFonts w:asciiTheme="majorBidi" w:hAnsiTheme="majorBidi" w:cs="B Nazanin" w:hint="cs"/>
                <w:sz w:val="18"/>
                <w:szCs w:val="18"/>
                <w:rtl/>
              </w:rPr>
              <w:t xml:space="preserve"> </w:t>
            </w:r>
            <w:r w:rsidRPr="003D55DD">
              <w:rPr>
                <w:rFonts w:asciiTheme="majorBidi" w:hAnsiTheme="majorBidi" w:cs="B Nazanin" w:hint="cs"/>
                <w:sz w:val="18"/>
                <w:szCs w:val="18"/>
                <w:rtl/>
              </w:rPr>
              <w:t>خود</w:t>
            </w:r>
            <w:r>
              <w:rPr>
                <w:rFonts w:asciiTheme="majorBidi" w:hAnsiTheme="majorBidi" w:cs="B Nazanin" w:hint="cs"/>
                <w:sz w:val="18"/>
                <w:szCs w:val="18"/>
                <w:rtl/>
              </w:rPr>
              <w:t xml:space="preserve"> </w:t>
            </w:r>
            <w:r w:rsidRPr="003D55DD">
              <w:rPr>
                <w:rFonts w:asciiTheme="majorBidi" w:hAnsiTheme="majorBidi" w:cs="B Nazanin" w:hint="cs"/>
                <w:sz w:val="18"/>
                <w:szCs w:val="18"/>
                <w:rtl/>
              </w:rPr>
              <w:t>تعامل</w:t>
            </w:r>
            <w:r>
              <w:rPr>
                <w:rFonts w:asciiTheme="majorBidi" w:hAnsiTheme="majorBidi" w:cs="B Nazanin" w:hint="cs"/>
                <w:sz w:val="18"/>
                <w:szCs w:val="18"/>
                <w:rtl/>
              </w:rPr>
              <w:t xml:space="preserve"> </w:t>
            </w:r>
            <w:r w:rsidRPr="003D55DD">
              <w:rPr>
                <w:rFonts w:asciiTheme="majorBidi" w:hAnsiTheme="majorBidi" w:cs="B Nazanin" w:hint="cs"/>
                <w:sz w:val="18"/>
                <w:szCs w:val="18"/>
                <w:rtl/>
              </w:rPr>
              <w:t>دارد</w:t>
            </w:r>
            <w:r w:rsidRPr="003D55DD">
              <w:rPr>
                <w:rFonts w:asciiTheme="majorBidi" w:hAnsiTheme="majorBidi" w:cs="B Nazanin" w:hint="cs"/>
                <w:sz w:val="18"/>
                <w:szCs w:val="18"/>
              </w:rPr>
              <w:t>.</w:t>
            </w:r>
          </w:p>
        </w:tc>
        <w:tc>
          <w:tcPr>
            <w:tcW w:w="216" w:type="pct"/>
            <w:tcBorders>
              <w:top w:val="nil"/>
              <w:bottom w:val="nil"/>
            </w:tcBorders>
          </w:tcPr>
          <w:p w14:paraId="1BE04F8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075790A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45557A1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7B397DE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365CC0DA" w14:textId="77777777" w:rsidTr="00CA4922">
        <w:trPr>
          <w:trHeight w:val="195"/>
          <w:jc w:val="center"/>
        </w:trPr>
        <w:tc>
          <w:tcPr>
            <w:tcW w:w="4121" w:type="pct"/>
            <w:tcBorders>
              <w:top w:val="nil"/>
              <w:bottom w:val="nil"/>
            </w:tcBorders>
          </w:tcPr>
          <w:p w14:paraId="789E6554"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 xml:space="preserve">7 </w:t>
            </w:r>
            <w:r w:rsidRPr="00357E79">
              <w:rPr>
                <w:rFonts w:asciiTheme="majorBidi" w:hAnsiTheme="majorBidi" w:cs="B Nazanin" w:hint="cs"/>
                <w:sz w:val="18"/>
                <w:szCs w:val="18"/>
                <w:rtl/>
              </w:rPr>
              <w:t>برای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ب</w:t>
            </w:r>
            <w:r w:rsidR="009670DD">
              <w:rPr>
                <w:rFonts w:asciiTheme="majorBidi" w:hAnsiTheme="majorBidi" w:cs="B Nazanin" w:hint="cs"/>
                <w:sz w:val="18"/>
                <w:szCs w:val="18"/>
                <w:rtl/>
              </w:rPr>
              <w:t>ه‌</w:t>
            </w:r>
            <w:r w:rsidRPr="00357E79">
              <w:rPr>
                <w:rFonts w:asciiTheme="majorBidi" w:hAnsiTheme="majorBidi" w:cs="B Nazanin" w:hint="cs"/>
                <w:sz w:val="18"/>
                <w:szCs w:val="18"/>
                <w:rtl/>
              </w:rPr>
              <w:t>دست</w:t>
            </w:r>
            <w:r>
              <w:rPr>
                <w:rFonts w:asciiTheme="majorBidi" w:hAnsiTheme="majorBidi" w:cs="B Nazanin" w:hint="cs"/>
                <w:sz w:val="18"/>
                <w:szCs w:val="18"/>
                <w:rtl/>
              </w:rPr>
              <w:t xml:space="preserve"> </w:t>
            </w:r>
            <w:r w:rsidRPr="00357E79">
              <w:rPr>
                <w:rFonts w:asciiTheme="majorBidi" w:hAnsiTheme="majorBidi" w:cs="B Nazanin" w:hint="cs"/>
                <w:sz w:val="18"/>
                <w:szCs w:val="18"/>
                <w:rtl/>
              </w:rPr>
              <w:t>آوردن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اطلاعات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درباره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شخصی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خاص،</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009670DD">
              <w:rPr>
                <w:rFonts w:asciiTheme="majorBidi" w:hAnsiTheme="majorBidi" w:cs="B Nazanin" w:hint="cs"/>
                <w:sz w:val="18"/>
                <w:szCs w:val="18"/>
                <w:rtl/>
              </w:rPr>
              <w:t>سئوال‌های</w:t>
            </w:r>
            <w:r w:rsidRPr="00357E79">
              <w:rPr>
                <w:rFonts w:asciiTheme="majorBidi" w:hAnsiTheme="majorBidi" w:cs="B Nazanin" w:hint="cs"/>
                <w:sz w:val="18"/>
                <w:szCs w:val="18"/>
                <w:rtl/>
              </w:rPr>
              <w:t>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بپرسد</w:t>
            </w:r>
            <w:r w:rsidR="009670DD">
              <w:rPr>
                <w:rFonts w:asciiTheme="majorBidi" w:hAnsiTheme="majorBidi" w:cs="B Nazanin" w:hint="cs"/>
                <w:sz w:val="18"/>
                <w:szCs w:val="18"/>
                <w:rtl/>
              </w:rPr>
              <w:t>.</w:t>
            </w:r>
          </w:p>
        </w:tc>
        <w:tc>
          <w:tcPr>
            <w:tcW w:w="216" w:type="pct"/>
            <w:tcBorders>
              <w:top w:val="nil"/>
              <w:bottom w:val="nil"/>
            </w:tcBorders>
          </w:tcPr>
          <w:p w14:paraId="6FA23B0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3DC0658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19038CA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3837239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4CB51A04" w14:textId="77777777" w:rsidTr="00CA4922">
        <w:trPr>
          <w:trHeight w:val="201"/>
          <w:jc w:val="center"/>
        </w:trPr>
        <w:tc>
          <w:tcPr>
            <w:tcW w:w="4121" w:type="pct"/>
            <w:tcBorders>
              <w:top w:val="nil"/>
              <w:bottom w:val="nil"/>
            </w:tcBorders>
          </w:tcPr>
          <w:p w14:paraId="1F5F4E1A"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8</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تک</w:t>
            </w:r>
            <w:r>
              <w:rPr>
                <w:rFonts w:asciiTheme="majorBidi" w:hAnsiTheme="majorBidi" w:cs="B Nazanin" w:hint="cs"/>
                <w:sz w:val="18"/>
                <w:szCs w:val="18"/>
                <w:rtl/>
              </w:rPr>
              <w:t xml:space="preserve"> </w:t>
            </w:r>
            <w:r w:rsidRPr="00357E79">
              <w:rPr>
                <w:rFonts w:asciiTheme="majorBidi" w:hAnsiTheme="majorBidi" w:cs="B Nazanin" w:hint="cs"/>
                <w:sz w:val="18"/>
                <w:szCs w:val="18"/>
                <w:rtl/>
              </w:rPr>
              <w:t>تک</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sidR="009670DD">
              <w:rPr>
                <w:rFonts w:asciiTheme="majorBidi" w:hAnsiTheme="majorBidi" w:cs="B Nazanin" w:hint="cs"/>
                <w:sz w:val="18"/>
                <w:szCs w:val="18"/>
                <w:rtl/>
              </w:rPr>
              <w:t>‌سال‌های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w:t>
            </w:r>
            <w:r>
              <w:rPr>
                <w:rFonts w:asciiTheme="majorBidi" w:hAnsiTheme="majorBidi" w:cs="B Nazanin" w:hint="cs"/>
                <w:sz w:val="18"/>
                <w:szCs w:val="18"/>
                <w:rtl/>
              </w:rPr>
              <w:t xml:space="preserve"> </w:t>
            </w:r>
            <w:r w:rsidR="009670DD">
              <w:rPr>
                <w:rFonts w:asciiTheme="majorBidi" w:hAnsiTheme="majorBidi" w:cs="B Nazanin" w:hint="cs"/>
                <w:sz w:val="18"/>
                <w:szCs w:val="18"/>
                <w:rtl/>
              </w:rPr>
              <w:t>تعامل</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اجتماعی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داشته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باشد</w:t>
            </w:r>
            <w:r w:rsidR="009670DD">
              <w:rPr>
                <w:rFonts w:asciiTheme="majorBidi" w:hAnsiTheme="majorBidi" w:cs="B Nazanin" w:hint="cs"/>
                <w:sz w:val="18"/>
                <w:szCs w:val="18"/>
                <w:rtl/>
              </w:rPr>
              <w:t>.</w:t>
            </w:r>
          </w:p>
        </w:tc>
        <w:tc>
          <w:tcPr>
            <w:tcW w:w="216" w:type="pct"/>
            <w:tcBorders>
              <w:top w:val="nil"/>
              <w:bottom w:val="nil"/>
            </w:tcBorders>
          </w:tcPr>
          <w:p w14:paraId="26440C4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1B9872B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4275855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318815B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210A980B" w14:textId="77777777" w:rsidTr="00CA4922">
        <w:trPr>
          <w:trHeight w:val="195"/>
          <w:jc w:val="center"/>
        </w:trPr>
        <w:tc>
          <w:tcPr>
            <w:tcW w:w="4121" w:type="pct"/>
            <w:tcBorders>
              <w:top w:val="nil"/>
              <w:bottom w:val="nil"/>
            </w:tcBorders>
          </w:tcPr>
          <w:p w14:paraId="5AB3E8D0"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9</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گروه</w:t>
            </w:r>
            <w:r>
              <w:rPr>
                <w:rFonts w:asciiTheme="majorBidi" w:hAnsiTheme="majorBidi" w:cs="B Nazanin" w:hint="cs"/>
                <w:sz w:val="18"/>
                <w:szCs w:val="18"/>
                <w:rtl/>
              </w:rPr>
              <w:t xml:space="preserve"> </w:t>
            </w:r>
            <w:r w:rsidR="009670DD">
              <w:rPr>
                <w:rFonts w:asciiTheme="majorBidi" w:hAnsiTheme="majorBidi" w:cs="B Nazanin" w:hint="cs"/>
                <w:sz w:val="18"/>
                <w:szCs w:val="18"/>
                <w:rtl/>
              </w:rPr>
              <w:t>همسال‌های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تعامل</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همکاری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متقابل</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دارد</w:t>
            </w:r>
            <w:r w:rsidR="009670DD">
              <w:rPr>
                <w:rFonts w:asciiTheme="majorBidi" w:hAnsiTheme="majorBidi" w:cs="B Nazanin" w:hint="cs"/>
                <w:sz w:val="18"/>
                <w:szCs w:val="18"/>
                <w:rtl/>
              </w:rPr>
              <w:t>.</w:t>
            </w:r>
          </w:p>
        </w:tc>
        <w:tc>
          <w:tcPr>
            <w:tcW w:w="216" w:type="pct"/>
            <w:tcBorders>
              <w:top w:val="nil"/>
              <w:bottom w:val="nil"/>
            </w:tcBorders>
          </w:tcPr>
          <w:p w14:paraId="42F759D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263E64A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42A7079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1CDB384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13FE861B" w14:textId="77777777" w:rsidTr="00CA4922">
        <w:trPr>
          <w:trHeight w:val="201"/>
          <w:jc w:val="center"/>
        </w:trPr>
        <w:tc>
          <w:tcPr>
            <w:tcW w:w="4121" w:type="pct"/>
            <w:tcBorders>
              <w:top w:val="nil"/>
              <w:bottom w:val="nil"/>
            </w:tcBorders>
          </w:tcPr>
          <w:p w14:paraId="2E77A3D5"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10</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طی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مکالمه،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فرایند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مکالمه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پرسش</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پاسخ</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ادامه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دهد</w:t>
            </w:r>
            <w:r w:rsidR="009670DD">
              <w:rPr>
                <w:rFonts w:asciiTheme="majorBidi" w:hAnsiTheme="majorBidi" w:cs="B Nazanin" w:hint="cs"/>
                <w:sz w:val="18"/>
                <w:szCs w:val="18"/>
                <w:rtl/>
              </w:rPr>
              <w:t>.</w:t>
            </w:r>
          </w:p>
        </w:tc>
        <w:tc>
          <w:tcPr>
            <w:tcW w:w="216" w:type="pct"/>
            <w:tcBorders>
              <w:top w:val="nil"/>
              <w:bottom w:val="nil"/>
            </w:tcBorders>
          </w:tcPr>
          <w:p w14:paraId="3ED4E0F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07C6711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62ED5CA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4707DEE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5D17CFF1" w14:textId="77777777" w:rsidTr="00CA4922">
        <w:trPr>
          <w:trHeight w:val="195"/>
          <w:jc w:val="center"/>
        </w:trPr>
        <w:tc>
          <w:tcPr>
            <w:tcW w:w="4121" w:type="pct"/>
            <w:tcBorders>
              <w:top w:val="nil"/>
              <w:bottom w:val="nil"/>
            </w:tcBorders>
          </w:tcPr>
          <w:p w14:paraId="266B72E8"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11</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sidR="009670DD">
              <w:rPr>
                <w:rFonts w:asciiTheme="majorBidi" w:hAnsiTheme="majorBidi" w:cs="B Nazanin" w:hint="cs"/>
                <w:sz w:val="18"/>
                <w:szCs w:val="18"/>
                <w:rtl/>
              </w:rPr>
              <w:t>‌</w:t>
            </w:r>
            <w:r w:rsidRPr="00357E79">
              <w:rPr>
                <w:rFonts w:asciiTheme="majorBidi" w:hAnsiTheme="majorBidi" w:cs="B Nazanin" w:hint="cs"/>
                <w:sz w:val="18"/>
                <w:szCs w:val="18"/>
                <w:rtl/>
              </w:rPr>
              <w:t>دلی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همراهی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0323F17F"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14F445FE"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A2DE53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4DC015F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19227C86" w14:textId="77777777" w:rsidTr="00CA4922">
        <w:trPr>
          <w:trHeight w:val="201"/>
          <w:jc w:val="center"/>
        </w:trPr>
        <w:tc>
          <w:tcPr>
            <w:tcW w:w="4121" w:type="pct"/>
            <w:tcBorders>
              <w:top w:val="nil"/>
              <w:bottom w:val="nil"/>
            </w:tcBorders>
          </w:tcPr>
          <w:p w14:paraId="75912C43"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12</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درباره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خواسته</w:t>
            </w:r>
            <w:r w:rsidRPr="00357E79">
              <w:rPr>
                <w:rFonts w:asciiTheme="majorBidi" w:hAnsiTheme="majorBidi" w:cs="B Nazanin"/>
                <w:sz w:val="18"/>
                <w:szCs w:val="18"/>
                <w:rtl/>
              </w:rPr>
              <w:softHyphen/>
            </w:r>
            <w:r w:rsidRPr="00357E79">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علاقه</w:t>
            </w:r>
            <w:r w:rsidR="009670DD">
              <w:rPr>
                <w:rFonts w:asciiTheme="majorBidi" w:hAnsiTheme="majorBidi" w:cs="B Nazanin" w:hint="cs"/>
                <w:sz w:val="18"/>
                <w:szCs w:val="18"/>
                <w:rtl/>
              </w:rPr>
              <w:t>‌</w:t>
            </w:r>
            <w:r w:rsidRPr="00357E79">
              <w:rPr>
                <w:rFonts w:asciiTheme="majorBidi" w:hAnsiTheme="majorBidi" w:cs="B Nazanin" w:hint="cs"/>
                <w:sz w:val="18"/>
                <w:szCs w:val="18"/>
                <w:rtl/>
              </w:rPr>
              <w:t>مندی</w:t>
            </w:r>
            <w:r w:rsidR="009670DD">
              <w:rPr>
                <w:rFonts w:asciiTheme="majorBidi" w:hAnsiTheme="majorBidi" w:cs="B Nazanin" w:hint="cs"/>
                <w:sz w:val="18"/>
                <w:szCs w:val="18"/>
                <w:rtl/>
              </w:rPr>
              <w:t>‌</w:t>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صحبت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آن</w:t>
            </w:r>
            <w:r w:rsidR="009670DD">
              <w:rPr>
                <w:rFonts w:asciiTheme="majorBidi" w:hAnsiTheme="majorBidi" w:cs="B Nazanin" w:hint="cs"/>
                <w:sz w:val="18"/>
                <w:szCs w:val="18"/>
                <w:rtl/>
              </w:rPr>
              <w:t>‌</w:t>
            </w:r>
            <w:r w:rsidRPr="00357E79">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تایید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5D5BECC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2A9700B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E03E47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7661987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7B772BE2" w14:textId="77777777" w:rsidTr="00CA4922">
        <w:trPr>
          <w:trHeight w:val="195"/>
          <w:jc w:val="center"/>
        </w:trPr>
        <w:tc>
          <w:tcPr>
            <w:tcW w:w="4121" w:type="pct"/>
            <w:tcBorders>
              <w:top w:val="nil"/>
              <w:bottom w:val="nil"/>
            </w:tcBorders>
          </w:tcPr>
          <w:p w14:paraId="5B0FE730"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13</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اظهارات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اشاره</w:t>
            </w:r>
            <w:r w:rsidRPr="00357E79">
              <w:rPr>
                <w:rFonts w:asciiTheme="majorBidi" w:hAnsiTheme="majorBidi" w:cs="B Nazanin"/>
                <w:sz w:val="18"/>
                <w:szCs w:val="18"/>
                <w:rtl/>
              </w:rPr>
              <w:softHyphen/>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چهره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تشخیص</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دهد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فهمد</w:t>
            </w:r>
            <w:r w:rsidR="009670DD">
              <w:rPr>
                <w:rFonts w:asciiTheme="majorBidi" w:hAnsiTheme="majorBidi" w:cs="B Nazanin" w:hint="cs"/>
                <w:sz w:val="18"/>
                <w:szCs w:val="18"/>
                <w:rtl/>
              </w:rPr>
              <w:t>.</w:t>
            </w:r>
          </w:p>
        </w:tc>
        <w:tc>
          <w:tcPr>
            <w:tcW w:w="216" w:type="pct"/>
            <w:tcBorders>
              <w:top w:val="nil"/>
              <w:bottom w:val="nil"/>
            </w:tcBorders>
          </w:tcPr>
          <w:p w14:paraId="0C24F35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0098B88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DEB33E1"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43324B1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5F45FE2D" w14:textId="77777777" w:rsidTr="00CA4922">
        <w:trPr>
          <w:trHeight w:val="201"/>
          <w:jc w:val="center"/>
        </w:trPr>
        <w:tc>
          <w:tcPr>
            <w:tcW w:w="4121" w:type="pct"/>
            <w:tcBorders>
              <w:top w:val="nil"/>
              <w:bottom w:val="nil"/>
            </w:tcBorders>
          </w:tcPr>
          <w:p w14:paraId="25DB7357"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14</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علایم</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نشانه</w:t>
            </w:r>
            <w:r w:rsidRPr="00357E79">
              <w:rPr>
                <w:rFonts w:asciiTheme="majorBidi" w:hAnsiTheme="majorBidi" w:cs="B Nazanin"/>
                <w:sz w:val="18"/>
                <w:szCs w:val="18"/>
                <w:rtl/>
              </w:rPr>
              <w:softHyphen/>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غیرکلامی</w:t>
            </w:r>
            <w:r>
              <w:rPr>
                <w:rFonts w:asciiTheme="majorBidi" w:hAnsiTheme="majorBidi" w:cs="B Nazanin" w:hint="cs"/>
                <w:sz w:val="18"/>
                <w:szCs w:val="18"/>
                <w:rtl/>
              </w:rPr>
              <w:t xml:space="preserve"> </w:t>
            </w:r>
            <w:r w:rsidRPr="00357E79">
              <w:rPr>
                <w:rFonts w:asciiTheme="majorBidi" w:hAnsiTheme="majorBidi" w:cs="B Nazanin" w:hint="cs"/>
                <w:sz w:val="18"/>
                <w:szCs w:val="18"/>
                <w:rtl/>
              </w:rPr>
              <w:t>یا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زبان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بدن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خواند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فهمد</w:t>
            </w:r>
            <w:r w:rsidR="009670DD">
              <w:rPr>
                <w:rFonts w:asciiTheme="majorBidi" w:hAnsiTheme="majorBidi" w:cs="B Nazanin" w:hint="cs"/>
                <w:sz w:val="18"/>
                <w:szCs w:val="18"/>
                <w:rtl/>
              </w:rPr>
              <w:t>.</w:t>
            </w:r>
          </w:p>
        </w:tc>
        <w:tc>
          <w:tcPr>
            <w:tcW w:w="216" w:type="pct"/>
            <w:tcBorders>
              <w:top w:val="nil"/>
              <w:bottom w:val="nil"/>
            </w:tcBorders>
          </w:tcPr>
          <w:p w14:paraId="6EE49C5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534F416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228CC71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0DBE797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7EEEB7E7" w14:textId="77777777" w:rsidTr="00CA4922">
        <w:trPr>
          <w:trHeight w:val="195"/>
          <w:jc w:val="center"/>
        </w:trPr>
        <w:tc>
          <w:tcPr>
            <w:tcW w:w="4121" w:type="pct"/>
            <w:tcBorders>
              <w:top w:val="nil"/>
              <w:bottom w:val="nil"/>
            </w:tcBorders>
          </w:tcPr>
          <w:p w14:paraId="1B34F68A"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15</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انجام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تکالیف</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اجازه</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کمک</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یاری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دهد</w:t>
            </w:r>
            <w:r w:rsidR="009670DD">
              <w:rPr>
                <w:rFonts w:asciiTheme="majorBidi" w:hAnsiTheme="majorBidi" w:cs="B Nazanin" w:hint="cs"/>
                <w:sz w:val="18"/>
                <w:szCs w:val="18"/>
                <w:rtl/>
              </w:rPr>
              <w:t>.</w:t>
            </w:r>
          </w:p>
        </w:tc>
        <w:tc>
          <w:tcPr>
            <w:tcW w:w="216" w:type="pct"/>
            <w:tcBorders>
              <w:top w:val="nil"/>
              <w:bottom w:val="nil"/>
            </w:tcBorders>
          </w:tcPr>
          <w:p w14:paraId="59E2DF1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6F94DF0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3D3CE47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64146EE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3DA054A0" w14:textId="77777777" w:rsidTr="00CA4922">
        <w:trPr>
          <w:trHeight w:val="201"/>
          <w:jc w:val="center"/>
        </w:trPr>
        <w:tc>
          <w:tcPr>
            <w:tcW w:w="4121" w:type="pct"/>
            <w:tcBorders>
              <w:top w:val="nil"/>
              <w:bottom w:val="nil"/>
            </w:tcBorders>
          </w:tcPr>
          <w:p w14:paraId="27121706"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16</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جٌک</w:t>
            </w:r>
            <w:r w:rsidR="009670DD">
              <w:rPr>
                <w:rFonts w:asciiTheme="majorBidi" w:hAnsiTheme="majorBidi" w:cs="B Nazanin" w:hint="cs"/>
                <w:sz w:val="18"/>
                <w:szCs w:val="18"/>
                <w:rtl/>
              </w:rPr>
              <w:t>‌</w:t>
            </w:r>
            <w:r w:rsidRPr="00357E79">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شوخی</w:t>
            </w:r>
            <w:r w:rsidRPr="00357E79">
              <w:rPr>
                <w:rFonts w:asciiTheme="majorBidi" w:hAnsiTheme="majorBidi" w:cs="B Nazanin"/>
                <w:sz w:val="18"/>
                <w:szCs w:val="18"/>
                <w:rtl/>
              </w:rPr>
              <w:softHyphen/>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sidR="009670DD">
              <w:rPr>
                <w:rFonts w:asciiTheme="majorBidi" w:hAnsiTheme="majorBidi" w:cs="B Nazanin" w:hint="cs"/>
                <w:sz w:val="18"/>
                <w:szCs w:val="18"/>
                <w:rtl/>
              </w:rPr>
              <w:t xml:space="preserve"> 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فهمد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درک</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7C0A0FA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2906742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7A29591"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3350CB9F"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52CF71BB" w14:textId="77777777" w:rsidTr="00CA4922">
        <w:trPr>
          <w:trHeight w:val="201"/>
          <w:jc w:val="center"/>
        </w:trPr>
        <w:tc>
          <w:tcPr>
            <w:tcW w:w="4121" w:type="pct"/>
            <w:tcBorders>
              <w:top w:val="nil"/>
              <w:bottom w:val="nil"/>
            </w:tcBorders>
          </w:tcPr>
          <w:p w14:paraId="4ADB4B00"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17</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طی</w:t>
            </w:r>
            <w:r>
              <w:rPr>
                <w:rFonts w:asciiTheme="majorBidi" w:hAnsiTheme="majorBidi" w:cs="B Nazanin" w:hint="cs"/>
                <w:sz w:val="18"/>
                <w:szCs w:val="18"/>
                <w:rtl/>
              </w:rPr>
              <w:t xml:space="preserve"> </w:t>
            </w:r>
            <w:r w:rsidRPr="00357E79">
              <w:rPr>
                <w:rFonts w:asciiTheme="majorBidi" w:hAnsiTheme="majorBidi" w:cs="B Nazanin" w:hint="cs"/>
                <w:sz w:val="18"/>
                <w:szCs w:val="18"/>
                <w:rtl/>
              </w:rPr>
              <w:t>یک</w:t>
            </w:r>
            <w:r>
              <w:rPr>
                <w:rFonts w:asciiTheme="majorBidi" w:hAnsiTheme="majorBidi" w:cs="B Nazanin" w:hint="cs"/>
                <w:sz w:val="18"/>
                <w:szCs w:val="18"/>
                <w:rtl/>
              </w:rPr>
              <w:t xml:space="preserve"> </w:t>
            </w:r>
            <w:r w:rsidRPr="00357E79">
              <w:rPr>
                <w:rFonts w:asciiTheme="majorBidi" w:hAnsiTheme="majorBidi" w:cs="B Nazanin" w:hint="cs"/>
                <w:sz w:val="18"/>
                <w:szCs w:val="18"/>
                <w:rtl/>
              </w:rPr>
              <w:t>مکالمه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رودرور،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تماس</w:t>
            </w:r>
            <w:r>
              <w:rPr>
                <w:rFonts w:asciiTheme="majorBidi" w:hAnsiTheme="majorBidi" w:cs="B Nazanin" w:hint="cs"/>
                <w:sz w:val="18"/>
                <w:szCs w:val="18"/>
                <w:rtl/>
              </w:rPr>
              <w:t xml:space="preserve"> </w:t>
            </w:r>
            <w:r w:rsidRPr="00357E79">
              <w:rPr>
                <w:rFonts w:asciiTheme="majorBidi" w:hAnsiTheme="majorBidi" w:cs="B Nazanin" w:hint="cs"/>
                <w:sz w:val="18"/>
                <w:szCs w:val="18"/>
                <w:rtl/>
              </w:rPr>
              <w:t>چشمی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داشته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باشد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آن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پایان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مکالمه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حفظ</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59D926C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7AB169B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0331B85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2579F59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56377491" w14:textId="77777777" w:rsidTr="00CA4922">
        <w:trPr>
          <w:trHeight w:val="195"/>
          <w:jc w:val="center"/>
        </w:trPr>
        <w:tc>
          <w:tcPr>
            <w:tcW w:w="4121" w:type="pct"/>
            <w:tcBorders>
              <w:top w:val="nil"/>
              <w:bottom w:val="nil"/>
            </w:tcBorders>
          </w:tcPr>
          <w:p w14:paraId="7B4AF589"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18</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sidR="009670DD">
              <w:rPr>
                <w:rFonts w:asciiTheme="majorBidi" w:hAnsiTheme="majorBidi" w:cs="B Nazanin" w:hint="cs"/>
                <w:sz w:val="18"/>
                <w:szCs w:val="18"/>
                <w:rtl/>
              </w:rPr>
              <w:t>‌</w:t>
            </w:r>
            <w:r w:rsidRPr="00357E79">
              <w:rPr>
                <w:rFonts w:asciiTheme="majorBidi" w:hAnsiTheme="majorBidi" w:cs="B Nazanin" w:hint="cs"/>
                <w:sz w:val="18"/>
                <w:szCs w:val="18"/>
                <w:rtl/>
              </w:rPr>
              <w:t>هنگام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مکالمه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یا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ارتباط</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sidR="009670DD">
              <w:rPr>
                <w:rFonts w:asciiTheme="majorBidi" w:hAnsiTheme="majorBidi" w:cs="B Nazanin" w:hint="cs"/>
                <w:sz w:val="18"/>
                <w:szCs w:val="18"/>
                <w:rtl/>
              </w:rPr>
              <w:t>‌سال‌ها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فاصله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مناسب</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حفظ</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ادامه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دهد</w:t>
            </w:r>
            <w:r w:rsidR="009670DD">
              <w:rPr>
                <w:rFonts w:asciiTheme="majorBidi" w:hAnsiTheme="majorBidi" w:cs="B Nazanin" w:hint="cs"/>
                <w:sz w:val="18"/>
                <w:szCs w:val="18"/>
                <w:rtl/>
              </w:rPr>
              <w:t>.</w:t>
            </w:r>
          </w:p>
        </w:tc>
        <w:tc>
          <w:tcPr>
            <w:tcW w:w="216" w:type="pct"/>
            <w:tcBorders>
              <w:top w:val="nil"/>
              <w:bottom w:val="nil"/>
            </w:tcBorders>
          </w:tcPr>
          <w:p w14:paraId="05BA8A7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605F079E"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38B4131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6F4C1E6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4CE09490" w14:textId="77777777" w:rsidTr="00CA4922">
        <w:trPr>
          <w:trHeight w:val="201"/>
          <w:jc w:val="center"/>
        </w:trPr>
        <w:tc>
          <w:tcPr>
            <w:tcW w:w="4121" w:type="pct"/>
            <w:tcBorders>
              <w:top w:val="nil"/>
              <w:bottom w:val="nil"/>
            </w:tcBorders>
          </w:tcPr>
          <w:p w14:paraId="287FB106"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19</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طی</w:t>
            </w:r>
            <w:r>
              <w:rPr>
                <w:rFonts w:asciiTheme="majorBidi" w:hAnsiTheme="majorBidi" w:cs="B Nazanin" w:hint="cs"/>
                <w:sz w:val="18"/>
                <w:szCs w:val="18"/>
                <w:rtl/>
              </w:rPr>
              <w:t xml:space="preserve"> </w:t>
            </w:r>
            <w:r w:rsidRPr="00357E79">
              <w:rPr>
                <w:rFonts w:asciiTheme="majorBidi" w:hAnsiTheme="majorBidi" w:cs="B Nazanin" w:hint="cs"/>
                <w:sz w:val="18"/>
                <w:szCs w:val="18"/>
                <w:rtl/>
              </w:rPr>
              <w:t>گفتگوی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دوطرفه،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لحن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تن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صدایش</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متناسب</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فرایند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گفتگو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تنظیم</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45B6FE8F"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1850837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63CFA1E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2F82ED91"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765546C6" w14:textId="77777777" w:rsidTr="00CA4922">
        <w:trPr>
          <w:trHeight w:val="195"/>
          <w:jc w:val="center"/>
        </w:trPr>
        <w:tc>
          <w:tcPr>
            <w:tcW w:w="4121" w:type="pct"/>
            <w:tcBorders>
              <w:top w:val="nil"/>
              <w:bottom w:val="nil"/>
            </w:tcBorders>
          </w:tcPr>
          <w:p w14:paraId="5EB03DB0"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20</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فرایند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گفتگو،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sidR="009670DD">
              <w:rPr>
                <w:rFonts w:asciiTheme="majorBidi" w:hAnsiTheme="majorBidi" w:cs="B Nazanin" w:hint="cs"/>
                <w:sz w:val="18"/>
                <w:szCs w:val="18"/>
                <w:rtl/>
              </w:rPr>
              <w:t>‌</w:t>
            </w:r>
            <w:r w:rsidRPr="00357E79">
              <w:rPr>
                <w:rFonts w:asciiTheme="majorBidi" w:hAnsiTheme="majorBidi" w:cs="B Nazanin" w:hint="cs"/>
                <w:sz w:val="18"/>
                <w:szCs w:val="18"/>
                <w:rtl/>
              </w:rPr>
              <w:t>زمان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چندین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نقطه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نظر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توجه</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2A3B7FE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47A76BA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CD9ED9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4F7C805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010792E0" w14:textId="77777777" w:rsidTr="00CA4922">
        <w:trPr>
          <w:trHeight w:val="201"/>
          <w:jc w:val="center"/>
        </w:trPr>
        <w:tc>
          <w:tcPr>
            <w:tcW w:w="4121" w:type="pct"/>
            <w:tcBorders>
              <w:top w:val="nil"/>
              <w:bottom w:val="nil"/>
            </w:tcBorders>
          </w:tcPr>
          <w:p w14:paraId="408915B6"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21</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صورت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لزوم</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کمک</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6612C3A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78E8C40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14B4D24E"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77F4AFC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447DD6A9" w14:textId="77777777" w:rsidTr="00CA4922">
        <w:trPr>
          <w:trHeight w:val="195"/>
          <w:jc w:val="center"/>
        </w:trPr>
        <w:tc>
          <w:tcPr>
            <w:tcW w:w="4121" w:type="pct"/>
            <w:tcBorders>
              <w:top w:val="nil"/>
              <w:bottom w:val="nil"/>
            </w:tcBorders>
          </w:tcPr>
          <w:p w14:paraId="1A9A5659"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22</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ابراز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احساسات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شفاهی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فهمد</w:t>
            </w:r>
            <w:r w:rsidR="009670DD">
              <w:rPr>
                <w:rFonts w:asciiTheme="majorBidi" w:hAnsiTheme="majorBidi" w:cs="B Nazanin" w:hint="cs"/>
                <w:sz w:val="18"/>
                <w:szCs w:val="18"/>
                <w:rtl/>
              </w:rPr>
              <w:t>.</w:t>
            </w:r>
          </w:p>
        </w:tc>
        <w:tc>
          <w:tcPr>
            <w:tcW w:w="216" w:type="pct"/>
            <w:tcBorders>
              <w:top w:val="nil"/>
              <w:bottom w:val="nil"/>
            </w:tcBorders>
          </w:tcPr>
          <w:p w14:paraId="2DEF45F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4F5AD09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6A01A64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5C5503C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779BAF0B" w14:textId="77777777" w:rsidTr="00CA4922">
        <w:trPr>
          <w:trHeight w:val="201"/>
          <w:jc w:val="center"/>
        </w:trPr>
        <w:tc>
          <w:tcPr>
            <w:tcW w:w="4121" w:type="pct"/>
            <w:tcBorders>
              <w:top w:val="nil"/>
              <w:bottom w:val="nil"/>
            </w:tcBorders>
          </w:tcPr>
          <w:p w14:paraId="2AA0D92D"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23</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سلام</w:t>
            </w:r>
            <w:r w:rsidR="009670DD">
              <w:rPr>
                <w:rFonts w:asciiTheme="majorBidi" w:hAnsiTheme="majorBidi" w:cs="B Nazanin" w:hint="cs"/>
                <w:sz w:val="18"/>
                <w:szCs w:val="18"/>
                <w:rtl/>
              </w:rPr>
              <w:t>-</w:t>
            </w:r>
            <w:r w:rsidRPr="00357E79">
              <w:rPr>
                <w:rFonts w:asciiTheme="majorBidi" w:hAnsiTheme="majorBidi" w:cs="B Nazanin" w:hint="cs"/>
                <w:sz w:val="18"/>
                <w:szCs w:val="18"/>
                <w:rtl/>
              </w:rPr>
              <w:t>احوال</w:t>
            </w:r>
            <w:r w:rsidR="009670DD">
              <w:rPr>
                <w:rFonts w:asciiTheme="majorBidi" w:hAnsiTheme="majorBidi" w:cs="B Nazanin" w:hint="cs"/>
                <w:sz w:val="18"/>
                <w:szCs w:val="18"/>
                <w:rtl/>
              </w:rPr>
              <w:t>‌</w:t>
            </w:r>
            <w:r w:rsidRPr="00357E79">
              <w:rPr>
                <w:rFonts w:asciiTheme="majorBidi" w:hAnsiTheme="majorBidi" w:cs="B Nazanin" w:hint="cs"/>
                <w:sz w:val="18"/>
                <w:szCs w:val="18"/>
                <w:rtl/>
              </w:rPr>
              <w:t>پرسی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خوش</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بش</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77B86DA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7952DB5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AB532E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146EBED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6A06D560" w14:textId="77777777" w:rsidTr="00CA4922">
        <w:trPr>
          <w:trHeight w:val="195"/>
          <w:jc w:val="center"/>
        </w:trPr>
        <w:tc>
          <w:tcPr>
            <w:tcW w:w="4121" w:type="pct"/>
            <w:tcBorders>
              <w:top w:val="nil"/>
              <w:bottom w:val="nil"/>
            </w:tcBorders>
          </w:tcPr>
          <w:p w14:paraId="2A9725A5"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24</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وارد</w:t>
            </w:r>
            <w:r>
              <w:rPr>
                <w:rFonts w:asciiTheme="majorBidi" w:hAnsiTheme="majorBidi" w:cs="B Nazanin" w:hint="cs"/>
                <w:sz w:val="18"/>
                <w:szCs w:val="18"/>
                <w:rtl/>
              </w:rPr>
              <w:t xml:space="preserve"> </w:t>
            </w:r>
            <w:r w:rsidRPr="00357E79">
              <w:rPr>
                <w:rFonts w:asciiTheme="majorBidi" w:hAnsiTheme="majorBidi" w:cs="B Nazanin" w:hint="cs"/>
                <w:sz w:val="18"/>
                <w:szCs w:val="18"/>
                <w:rtl/>
              </w:rPr>
              <w:t>گفتگو</w:t>
            </w:r>
            <w:r>
              <w:rPr>
                <w:rFonts w:asciiTheme="majorBidi" w:hAnsiTheme="majorBidi" w:cs="B Nazanin" w:hint="cs"/>
                <w:sz w:val="18"/>
                <w:szCs w:val="18"/>
                <w:rtl/>
              </w:rPr>
              <w:t xml:space="preserve"> </w:t>
            </w:r>
            <w:r w:rsidRPr="00357E79">
              <w:rPr>
                <w:rFonts w:asciiTheme="majorBidi" w:hAnsiTheme="majorBidi" w:cs="B Nazanin" w:hint="cs"/>
                <w:sz w:val="18"/>
                <w:szCs w:val="18"/>
                <w:rtl/>
              </w:rPr>
              <w:t>چند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نفره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شود،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بدون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این</w:t>
            </w:r>
            <w:r w:rsidR="009670DD">
              <w:rPr>
                <w:rFonts w:asciiTheme="majorBidi" w:hAnsiTheme="majorBidi" w:cs="B Nazanin" w:hint="cs"/>
                <w:sz w:val="18"/>
                <w:szCs w:val="18"/>
                <w:rtl/>
              </w:rPr>
              <w:t>‌</w:t>
            </w:r>
            <w:r w:rsidRPr="00357E79">
              <w:rPr>
                <w:rFonts w:asciiTheme="majorBidi" w:hAnsiTheme="majorBidi" w:cs="B Nazanin" w:hint="cs"/>
                <w:sz w:val="18"/>
                <w:szCs w:val="18"/>
                <w:rtl/>
              </w:rPr>
              <w:t>که</w:t>
            </w:r>
            <w:r>
              <w:rPr>
                <w:rFonts w:asciiTheme="majorBidi" w:hAnsiTheme="majorBidi" w:cs="B Nazanin" w:hint="cs"/>
                <w:sz w:val="18"/>
                <w:szCs w:val="18"/>
                <w:rtl/>
              </w:rPr>
              <w:t xml:space="preserve"> </w:t>
            </w:r>
            <w:r w:rsidRPr="00357E79">
              <w:rPr>
                <w:rFonts w:asciiTheme="majorBidi" w:hAnsiTheme="majorBidi" w:cs="B Nazanin" w:hint="cs"/>
                <w:sz w:val="18"/>
                <w:szCs w:val="18"/>
                <w:rtl/>
              </w:rPr>
              <w:t>گفتگو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قطع</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یا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جریان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بیاندازد</w:t>
            </w:r>
            <w:r w:rsidR="009670DD">
              <w:rPr>
                <w:rFonts w:asciiTheme="majorBidi" w:hAnsiTheme="majorBidi" w:cs="B Nazanin" w:hint="cs"/>
                <w:sz w:val="18"/>
                <w:szCs w:val="18"/>
                <w:rtl/>
              </w:rPr>
              <w:t>.</w:t>
            </w:r>
          </w:p>
        </w:tc>
        <w:tc>
          <w:tcPr>
            <w:tcW w:w="216" w:type="pct"/>
            <w:tcBorders>
              <w:top w:val="nil"/>
              <w:bottom w:val="nil"/>
            </w:tcBorders>
          </w:tcPr>
          <w:p w14:paraId="038BED1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2A13E73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5899407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0A4A937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24F93AEE" w14:textId="77777777" w:rsidTr="00CA4922">
        <w:trPr>
          <w:trHeight w:val="201"/>
          <w:jc w:val="center"/>
        </w:trPr>
        <w:tc>
          <w:tcPr>
            <w:tcW w:w="4121" w:type="pct"/>
            <w:tcBorders>
              <w:top w:val="nil"/>
              <w:bottom w:val="nil"/>
            </w:tcBorders>
          </w:tcPr>
          <w:p w14:paraId="2334ABBA"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25</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sidR="009670DD">
              <w:rPr>
                <w:rFonts w:asciiTheme="majorBidi" w:hAnsiTheme="majorBidi" w:cs="B Nazanin" w:hint="cs"/>
                <w:sz w:val="18"/>
                <w:szCs w:val="18"/>
                <w:rtl/>
              </w:rPr>
              <w:t>‌</w:t>
            </w:r>
            <w:r w:rsidRPr="00357E79">
              <w:rPr>
                <w:rFonts w:asciiTheme="majorBidi" w:hAnsiTheme="majorBidi" w:cs="B Nazanin" w:hint="cs"/>
                <w:sz w:val="18"/>
                <w:szCs w:val="18"/>
                <w:rtl/>
              </w:rPr>
              <w:t>هنگام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برقراری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ارتباط</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شخصی،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آغازکننده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سلام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احوال</w:t>
            </w:r>
            <w:r w:rsidR="009670DD">
              <w:rPr>
                <w:rFonts w:asciiTheme="majorBidi" w:hAnsiTheme="majorBidi" w:cs="B Nazanin" w:hint="cs"/>
                <w:sz w:val="18"/>
                <w:szCs w:val="18"/>
                <w:rtl/>
              </w:rPr>
              <w:t>‌</w:t>
            </w:r>
            <w:r w:rsidRPr="00357E79">
              <w:rPr>
                <w:rFonts w:asciiTheme="majorBidi" w:hAnsiTheme="majorBidi" w:cs="B Nazanin" w:hint="cs"/>
                <w:sz w:val="18"/>
                <w:szCs w:val="18"/>
                <w:rtl/>
              </w:rPr>
              <w:t>پرسی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است</w:t>
            </w:r>
            <w:r w:rsidR="009670DD">
              <w:rPr>
                <w:rFonts w:asciiTheme="majorBidi" w:hAnsiTheme="majorBidi" w:cs="B Nazanin" w:hint="cs"/>
                <w:sz w:val="18"/>
                <w:szCs w:val="18"/>
                <w:rtl/>
              </w:rPr>
              <w:t>.</w:t>
            </w:r>
          </w:p>
        </w:tc>
        <w:tc>
          <w:tcPr>
            <w:tcW w:w="216" w:type="pct"/>
            <w:tcBorders>
              <w:top w:val="nil"/>
              <w:bottom w:val="nil"/>
            </w:tcBorders>
          </w:tcPr>
          <w:p w14:paraId="36ACCEF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1E8CD61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1BFEDE1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1B9B041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7992BDE8" w14:textId="77777777" w:rsidTr="00CA4922">
        <w:trPr>
          <w:trHeight w:val="195"/>
          <w:jc w:val="center"/>
        </w:trPr>
        <w:tc>
          <w:tcPr>
            <w:tcW w:w="4121" w:type="pct"/>
            <w:tcBorders>
              <w:top w:val="nil"/>
              <w:bottom w:val="nil"/>
            </w:tcBorders>
          </w:tcPr>
          <w:p w14:paraId="08567C01"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26</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تعارفات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تشریفات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متعارف</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هنگام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ارتباط</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انجام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دهد</w:t>
            </w:r>
            <w:r w:rsidR="009670DD">
              <w:rPr>
                <w:rFonts w:asciiTheme="majorBidi" w:hAnsiTheme="majorBidi" w:cs="B Nazanin" w:hint="cs"/>
                <w:sz w:val="18"/>
                <w:szCs w:val="18"/>
                <w:rtl/>
              </w:rPr>
              <w:t>.</w:t>
            </w:r>
          </w:p>
        </w:tc>
        <w:tc>
          <w:tcPr>
            <w:tcW w:w="216" w:type="pct"/>
            <w:tcBorders>
              <w:top w:val="nil"/>
              <w:bottom w:val="nil"/>
            </w:tcBorders>
          </w:tcPr>
          <w:p w14:paraId="78DFE70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40AF38B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1D1F5C1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571C73C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443DE096" w14:textId="77777777" w:rsidTr="00CA4922">
        <w:trPr>
          <w:trHeight w:val="201"/>
          <w:jc w:val="center"/>
        </w:trPr>
        <w:tc>
          <w:tcPr>
            <w:tcW w:w="4121" w:type="pct"/>
            <w:tcBorders>
              <w:top w:val="nil"/>
              <w:bottom w:val="nil"/>
            </w:tcBorders>
          </w:tcPr>
          <w:p w14:paraId="0D8C6FF6" w14:textId="77777777" w:rsidR="005E278C" w:rsidRPr="00357E79" w:rsidRDefault="005E278C" w:rsidP="00CA4922">
            <w:pPr>
              <w:spacing w:after="0" w:line="168" w:lineRule="auto"/>
              <w:ind w:left="213" w:hanging="213"/>
              <w:jc w:val="lowKashida"/>
              <w:rPr>
                <w:rFonts w:asciiTheme="majorBidi" w:hAnsiTheme="majorBidi" w:cs="B Nazanin"/>
                <w:sz w:val="18"/>
                <w:szCs w:val="18"/>
                <w:rtl/>
              </w:rPr>
            </w:pPr>
            <w:r>
              <w:rPr>
                <w:rFonts w:asciiTheme="majorBidi" w:hAnsiTheme="majorBidi" w:cs="B Nazanin" w:hint="cs"/>
                <w:sz w:val="18"/>
                <w:szCs w:val="18"/>
                <w:rtl/>
              </w:rPr>
              <w:t>27</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هنگام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ارتباط</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کسی</w:t>
            </w:r>
            <w:r>
              <w:rPr>
                <w:rFonts w:asciiTheme="majorBidi" w:hAnsiTheme="majorBidi" w:cs="B Nazanin" w:hint="cs"/>
                <w:sz w:val="18"/>
                <w:szCs w:val="18"/>
                <w:rtl/>
              </w:rPr>
              <w:t xml:space="preserve"> </w:t>
            </w:r>
            <w:r w:rsidRPr="00357E79">
              <w:rPr>
                <w:rFonts w:asciiTheme="majorBidi" w:hAnsiTheme="majorBidi" w:cs="B Nazanin" w:hint="cs"/>
                <w:sz w:val="18"/>
                <w:szCs w:val="18"/>
                <w:rtl/>
              </w:rPr>
              <w:t>یا</w:t>
            </w:r>
            <w:r>
              <w:rPr>
                <w:rFonts w:asciiTheme="majorBidi" w:hAnsiTheme="majorBidi" w:cs="B Nazanin" w:hint="cs"/>
                <w:sz w:val="18"/>
                <w:szCs w:val="18"/>
                <w:rtl/>
              </w:rPr>
              <w:t xml:space="preserve"> </w:t>
            </w:r>
            <w:r w:rsidRPr="00357E79">
              <w:rPr>
                <w:rFonts w:asciiTheme="majorBidi" w:hAnsiTheme="majorBidi" w:cs="B Nazanin" w:hint="cs"/>
                <w:sz w:val="18"/>
                <w:szCs w:val="18"/>
                <w:rtl/>
              </w:rPr>
              <w:t>گروهی،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آغاز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خودش</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آن</w:t>
            </w:r>
            <w:r w:rsidR="009670DD">
              <w:rPr>
                <w:rFonts w:asciiTheme="majorBidi" w:hAnsiTheme="majorBidi" w:cs="B Nazanin" w:hint="cs"/>
                <w:sz w:val="18"/>
                <w:szCs w:val="18"/>
                <w:rtl/>
              </w:rPr>
              <w:t>‌</w:t>
            </w:r>
            <w:r w:rsidRPr="00357E79">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معرفی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5FAFDB7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7882B59F"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497E95B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1842583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65E682AA" w14:textId="77777777" w:rsidTr="00CA4922">
        <w:trPr>
          <w:trHeight w:val="195"/>
          <w:jc w:val="center"/>
        </w:trPr>
        <w:tc>
          <w:tcPr>
            <w:tcW w:w="4121" w:type="pct"/>
            <w:tcBorders>
              <w:top w:val="nil"/>
              <w:bottom w:val="nil"/>
            </w:tcBorders>
          </w:tcPr>
          <w:p w14:paraId="14DDA858"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28</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ادب</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احترام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درخواست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009670DD">
              <w:rPr>
                <w:rFonts w:asciiTheme="majorBidi" w:hAnsiTheme="majorBidi" w:cs="B Nazanin" w:hint="cs"/>
                <w:sz w:val="18"/>
                <w:szCs w:val="18"/>
                <w:rtl/>
              </w:rPr>
              <w:t>‌</w:t>
            </w:r>
            <w:r w:rsidRPr="00357E79">
              <w:rPr>
                <w:rFonts w:asciiTheme="majorBidi" w:hAnsiTheme="majorBidi" w:cs="B Nazanin" w:hint="cs"/>
                <w:sz w:val="18"/>
                <w:szCs w:val="18"/>
                <w:rtl/>
              </w:rPr>
              <w:t>کند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کنار</w:t>
            </w:r>
            <w:r>
              <w:rPr>
                <w:rFonts w:asciiTheme="majorBidi" w:hAnsiTheme="majorBidi" w:cs="B Nazanin" w:hint="cs"/>
                <w:sz w:val="18"/>
                <w:szCs w:val="18"/>
                <w:rtl/>
              </w:rPr>
              <w:t xml:space="preserve"> </w:t>
            </w:r>
            <w:r w:rsidRPr="00357E79">
              <w:rPr>
                <w:rFonts w:asciiTheme="majorBidi" w:hAnsiTheme="majorBidi" w:cs="B Nazanin" w:hint="cs"/>
                <w:sz w:val="18"/>
                <w:szCs w:val="18"/>
                <w:rtl/>
              </w:rPr>
              <w:t>کسی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شود</w:t>
            </w:r>
            <w:r w:rsidR="009670DD">
              <w:rPr>
                <w:rFonts w:asciiTheme="majorBidi" w:hAnsiTheme="majorBidi" w:cs="B Nazanin" w:hint="cs"/>
                <w:sz w:val="18"/>
                <w:szCs w:val="18"/>
                <w:rtl/>
              </w:rPr>
              <w:t>.</w:t>
            </w:r>
          </w:p>
        </w:tc>
        <w:tc>
          <w:tcPr>
            <w:tcW w:w="216" w:type="pct"/>
            <w:tcBorders>
              <w:top w:val="nil"/>
              <w:bottom w:val="nil"/>
            </w:tcBorders>
          </w:tcPr>
          <w:p w14:paraId="1690073F"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2E72B61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01C108D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657C200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25E44C27" w14:textId="77777777" w:rsidTr="00CA4922">
        <w:trPr>
          <w:trHeight w:val="201"/>
          <w:jc w:val="center"/>
        </w:trPr>
        <w:tc>
          <w:tcPr>
            <w:tcW w:w="4121" w:type="pct"/>
            <w:tcBorders>
              <w:top w:val="nil"/>
              <w:bottom w:val="nil"/>
            </w:tcBorders>
          </w:tcPr>
          <w:p w14:paraId="572FB2D6"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29</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تعارف</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تحسین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درک</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متناسب</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آن،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آن</w:t>
            </w:r>
            <w:r w:rsidR="009670DD">
              <w:rPr>
                <w:rFonts w:asciiTheme="majorBidi" w:hAnsiTheme="majorBidi" w:cs="B Nazanin" w:hint="cs"/>
                <w:sz w:val="18"/>
                <w:szCs w:val="18"/>
                <w:rtl/>
              </w:rPr>
              <w:t>‌</w:t>
            </w:r>
            <w:r w:rsidRPr="00357E79">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پاسخ</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دهد</w:t>
            </w:r>
            <w:r w:rsidR="009670DD">
              <w:rPr>
                <w:rFonts w:asciiTheme="majorBidi" w:hAnsiTheme="majorBidi" w:cs="B Nazanin" w:hint="cs"/>
                <w:sz w:val="18"/>
                <w:szCs w:val="18"/>
                <w:rtl/>
              </w:rPr>
              <w:t>.</w:t>
            </w:r>
          </w:p>
        </w:tc>
        <w:tc>
          <w:tcPr>
            <w:tcW w:w="216" w:type="pct"/>
            <w:tcBorders>
              <w:top w:val="nil"/>
              <w:bottom w:val="nil"/>
            </w:tcBorders>
          </w:tcPr>
          <w:p w14:paraId="5BEC97F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1E8F42A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8FD3C5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2601960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5C8F1417" w14:textId="77777777" w:rsidTr="00CA4922">
        <w:trPr>
          <w:trHeight w:val="201"/>
          <w:jc w:val="center"/>
        </w:trPr>
        <w:tc>
          <w:tcPr>
            <w:tcW w:w="4121" w:type="pct"/>
            <w:tcBorders>
              <w:top w:val="nil"/>
              <w:bottom w:val="nil"/>
            </w:tcBorders>
          </w:tcPr>
          <w:p w14:paraId="424A38F4" w14:textId="59363C73" w:rsidR="005E278C" w:rsidRPr="00357E79" w:rsidRDefault="005E278C" w:rsidP="00CA4922">
            <w:pPr>
              <w:spacing w:after="0" w:line="168" w:lineRule="auto"/>
              <w:ind w:left="213" w:hanging="213"/>
              <w:jc w:val="both"/>
              <w:rPr>
                <w:rFonts w:asciiTheme="majorBidi" w:hAnsiTheme="majorBidi" w:cs="B Nazanin"/>
                <w:sz w:val="18"/>
                <w:szCs w:val="18"/>
              </w:rPr>
            </w:pPr>
            <w:r>
              <w:rPr>
                <w:rFonts w:asciiTheme="majorBidi" w:hAnsiTheme="majorBidi" w:cs="B Nazanin" w:hint="cs"/>
                <w:sz w:val="18"/>
                <w:szCs w:val="18"/>
                <w:rtl/>
              </w:rPr>
              <w:t>30</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00CA4922">
              <w:rPr>
                <w:rFonts w:asciiTheme="majorBidi" w:hAnsiTheme="majorBidi" w:cs="B Nazanin" w:hint="cs"/>
                <w:sz w:val="18"/>
                <w:szCs w:val="18"/>
                <w:rtl/>
              </w:rPr>
              <w:t>به</w:t>
            </w:r>
            <w:r w:rsidR="00CA4922">
              <w:rPr>
                <w:rFonts w:asciiTheme="majorBidi" w:hAnsiTheme="majorBidi" w:cs="B Nazanin"/>
                <w:sz w:val="18"/>
                <w:szCs w:val="18"/>
                <w:rtl/>
              </w:rPr>
              <w:softHyphen/>
            </w:r>
            <w:r w:rsidRPr="00357E79">
              <w:rPr>
                <w:rFonts w:asciiTheme="majorBidi" w:hAnsiTheme="majorBidi" w:cs="B Nazanin" w:hint="cs"/>
                <w:sz w:val="18"/>
                <w:szCs w:val="18"/>
                <w:rtl/>
              </w:rPr>
              <w:t>دعوت</w:t>
            </w:r>
            <w:r>
              <w:rPr>
                <w:rFonts w:asciiTheme="majorBidi" w:hAnsiTheme="majorBidi" w:cs="B Nazanin" w:hint="cs"/>
                <w:sz w:val="18"/>
                <w:szCs w:val="18"/>
                <w:rtl/>
              </w:rPr>
              <w:t xml:space="preserve"> </w:t>
            </w:r>
            <w:r w:rsidRPr="00357E79">
              <w:rPr>
                <w:rFonts w:asciiTheme="majorBidi" w:hAnsiTheme="majorBidi" w:cs="B Nazanin" w:hint="cs"/>
                <w:sz w:val="18"/>
                <w:szCs w:val="18"/>
                <w:rtl/>
              </w:rPr>
              <w:t>دوستان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009670DD">
              <w:rPr>
                <w:rFonts w:asciiTheme="majorBidi" w:hAnsiTheme="majorBidi" w:cs="B Nazanin" w:hint="cs"/>
                <w:sz w:val="18"/>
                <w:szCs w:val="18"/>
                <w:rtl/>
              </w:rPr>
              <w:t>هم‌سال‌های</w:t>
            </w:r>
            <w:r w:rsidRPr="00357E79">
              <w:rPr>
                <w:rFonts w:asciiTheme="majorBidi" w:hAnsiTheme="majorBidi" w:cs="B Nazanin" w:hint="cs"/>
                <w:sz w:val="18"/>
                <w:szCs w:val="18"/>
                <w:rtl/>
              </w:rPr>
              <w:t>ش</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برای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فعالیت</w:t>
            </w:r>
            <w:r w:rsidR="009670DD">
              <w:rPr>
                <w:rFonts w:asciiTheme="majorBidi" w:hAnsiTheme="majorBidi" w:cs="B Nazanin" w:hint="cs"/>
                <w:sz w:val="18"/>
                <w:szCs w:val="18"/>
                <w:rtl/>
              </w:rPr>
              <w:t>‌</w:t>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جمعی،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پاسخ</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دهد،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پذیرد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آن</w:t>
            </w:r>
            <w:r w:rsidR="009670DD">
              <w:rPr>
                <w:rFonts w:asciiTheme="majorBidi" w:hAnsiTheme="majorBidi" w:cs="B Nazanin" w:hint="cs"/>
                <w:sz w:val="18"/>
                <w:szCs w:val="18"/>
                <w:rtl/>
              </w:rPr>
              <w:t>‌</w:t>
            </w:r>
            <w:r w:rsidRPr="00357E79">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ملحق</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009670DD">
              <w:rPr>
                <w:rFonts w:asciiTheme="majorBidi" w:hAnsiTheme="majorBidi" w:cs="B Nazanin" w:hint="cs"/>
                <w:sz w:val="18"/>
                <w:szCs w:val="18"/>
                <w:rtl/>
              </w:rPr>
              <w:t>‌</w:t>
            </w:r>
            <w:r w:rsidRPr="00357E79">
              <w:rPr>
                <w:rFonts w:asciiTheme="majorBidi" w:hAnsiTheme="majorBidi" w:cs="B Nazanin" w:hint="cs"/>
                <w:sz w:val="18"/>
                <w:szCs w:val="18"/>
                <w:rtl/>
              </w:rPr>
              <w:t>شود</w:t>
            </w:r>
            <w:r w:rsidR="009670DD">
              <w:rPr>
                <w:rFonts w:asciiTheme="majorBidi" w:hAnsiTheme="majorBidi" w:cs="B Nazanin" w:hint="cs"/>
                <w:sz w:val="18"/>
                <w:szCs w:val="18"/>
                <w:rtl/>
              </w:rPr>
              <w:t>.</w:t>
            </w:r>
          </w:p>
        </w:tc>
        <w:tc>
          <w:tcPr>
            <w:tcW w:w="216" w:type="pct"/>
            <w:tcBorders>
              <w:top w:val="nil"/>
              <w:bottom w:val="nil"/>
            </w:tcBorders>
          </w:tcPr>
          <w:p w14:paraId="3477B8B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6FF70B2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37448A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4F1465B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56C25AD7" w14:textId="77777777" w:rsidTr="00CA4922">
        <w:trPr>
          <w:trHeight w:val="195"/>
          <w:jc w:val="center"/>
        </w:trPr>
        <w:tc>
          <w:tcPr>
            <w:tcW w:w="4121" w:type="pct"/>
            <w:tcBorders>
              <w:top w:val="nil"/>
              <w:bottom w:val="nil"/>
            </w:tcBorders>
          </w:tcPr>
          <w:p w14:paraId="7802A4CC"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31</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sidR="009670DD">
              <w:rPr>
                <w:rFonts w:asciiTheme="majorBidi" w:hAnsiTheme="majorBidi" w:cs="B Nazanin" w:hint="cs"/>
                <w:sz w:val="18"/>
                <w:szCs w:val="18"/>
                <w:rtl/>
              </w:rPr>
              <w:t>‌</w:t>
            </w:r>
            <w:r w:rsidRPr="00357E79">
              <w:rPr>
                <w:rFonts w:asciiTheme="majorBidi" w:hAnsiTheme="majorBidi" w:cs="B Nazanin" w:hint="cs"/>
                <w:sz w:val="18"/>
                <w:szCs w:val="18"/>
                <w:rtl/>
              </w:rPr>
              <w:t>هنگام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نیاز،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درخواست</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کمک</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یاری</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18791C4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793E6E2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6B14243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7EBDE9E1"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2C8734A9" w14:textId="77777777" w:rsidTr="00CA4922">
        <w:trPr>
          <w:trHeight w:val="201"/>
          <w:jc w:val="center"/>
        </w:trPr>
        <w:tc>
          <w:tcPr>
            <w:tcW w:w="4121" w:type="pct"/>
            <w:tcBorders>
              <w:top w:val="nil"/>
              <w:bottom w:val="nil"/>
            </w:tcBorders>
          </w:tcPr>
          <w:p w14:paraId="7923DEEA"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32</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sidR="009670DD">
              <w:rPr>
                <w:rFonts w:asciiTheme="majorBidi" w:hAnsiTheme="majorBidi" w:cs="B Nazanin" w:hint="cs"/>
                <w:sz w:val="18"/>
                <w:szCs w:val="18"/>
                <w:rtl/>
              </w:rPr>
              <w:t>‌سئوال‌هایی</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مستقیما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طرف</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راجع</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وی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پرسیده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009670DD">
              <w:rPr>
                <w:rFonts w:asciiTheme="majorBidi" w:hAnsiTheme="majorBidi" w:cs="B Nazanin" w:hint="cs"/>
                <w:sz w:val="18"/>
                <w:szCs w:val="18"/>
                <w:rtl/>
              </w:rPr>
              <w:t>‌</w:t>
            </w:r>
            <w:r w:rsidRPr="00357E79">
              <w:rPr>
                <w:rFonts w:asciiTheme="majorBidi" w:hAnsiTheme="majorBidi" w:cs="B Nazanin" w:hint="cs"/>
                <w:sz w:val="18"/>
                <w:szCs w:val="18"/>
                <w:rtl/>
              </w:rPr>
              <w:t>شوند،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پاسخ</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دهد</w:t>
            </w:r>
            <w:r w:rsidR="009670DD">
              <w:rPr>
                <w:rFonts w:asciiTheme="majorBidi" w:hAnsiTheme="majorBidi" w:cs="B Nazanin" w:hint="cs"/>
                <w:sz w:val="18"/>
                <w:szCs w:val="18"/>
                <w:rtl/>
              </w:rPr>
              <w:t>.</w:t>
            </w:r>
          </w:p>
        </w:tc>
        <w:tc>
          <w:tcPr>
            <w:tcW w:w="216" w:type="pct"/>
            <w:tcBorders>
              <w:top w:val="nil"/>
              <w:bottom w:val="nil"/>
            </w:tcBorders>
          </w:tcPr>
          <w:p w14:paraId="702BBE0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5925F8A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20C1A82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405C35C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0EDED44C" w14:textId="77777777" w:rsidTr="00CA4922">
        <w:trPr>
          <w:trHeight w:val="195"/>
          <w:jc w:val="center"/>
        </w:trPr>
        <w:tc>
          <w:tcPr>
            <w:tcW w:w="4121" w:type="pct"/>
            <w:tcBorders>
              <w:top w:val="nil"/>
              <w:bottom w:val="nil"/>
            </w:tcBorders>
          </w:tcPr>
          <w:p w14:paraId="59FC016C"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33</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ارتباطات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تعاملات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مثبتی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sidR="009670DD">
              <w:rPr>
                <w:rFonts w:asciiTheme="majorBidi" w:hAnsiTheme="majorBidi" w:cs="B Nazanin" w:hint="cs"/>
                <w:sz w:val="18"/>
                <w:szCs w:val="18"/>
                <w:rtl/>
              </w:rPr>
              <w:t>‌سال‌ها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ایجاد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تجربه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33CF77C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39321A0E"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521E56F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70FC01D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169C81FD" w14:textId="77777777" w:rsidTr="00CA4922">
        <w:trPr>
          <w:trHeight w:val="201"/>
          <w:jc w:val="center"/>
        </w:trPr>
        <w:tc>
          <w:tcPr>
            <w:tcW w:w="4121" w:type="pct"/>
            <w:tcBorders>
              <w:top w:val="nil"/>
              <w:bottom w:val="nil"/>
            </w:tcBorders>
          </w:tcPr>
          <w:p w14:paraId="15831698"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34</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هنگام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اختلاف</w:t>
            </w:r>
            <w:r w:rsidR="009670DD">
              <w:rPr>
                <w:rFonts w:asciiTheme="majorBidi" w:hAnsiTheme="majorBidi" w:cs="B Nazanin" w:hint="cs"/>
                <w:sz w:val="18"/>
                <w:szCs w:val="18"/>
                <w:rtl/>
              </w:rPr>
              <w:t xml:space="preserve"> </w:t>
            </w:r>
            <w:r w:rsidRPr="00357E79">
              <w:rPr>
                <w:rFonts w:asciiTheme="majorBidi" w:hAnsiTheme="majorBidi" w:cs="B Nazanin" w:hint="cs"/>
                <w:sz w:val="18"/>
                <w:szCs w:val="18"/>
                <w:rtl/>
              </w:rPr>
              <w:t>نظر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کوتاه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009670DD">
              <w:rPr>
                <w:rFonts w:asciiTheme="majorBidi" w:hAnsiTheme="majorBidi" w:cs="B Nazanin" w:hint="cs"/>
                <w:sz w:val="18"/>
                <w:szCs w:val="18"/>
                <w:rtl/>
              </w:rPr>
              <w:t>‌آی</w:t>
            </w:r>
            <w:r w:rsidRPr="00357E79">
              <w:rPr>
                <w:rFonts w:asciiTheme="majorBidi" w:hAnsiTheme="majorBidi" w:cs="B Nazanin" w:hint="cs"/>
                <w:sz w:val="18"/>
                <w:szCs w:val="18"/>
                <w:rtl/>
              </w:rPr>
              <w:t>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سازش</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6106746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4FAD3DB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442526D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6050CB8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7A22B03C" w14:textId="77777777" w:rsidTr="00CA4922">
        <w:trPr>
          <w:trHeight w:val="195"/>
          <w:jc w:val="center"/>
        </w:trPr>
        <w:tc>
          <w:tcPr>
            <w:tcW w:w="4121" w:type="pct"/>
            <w:tcBorders>
              <w:top w:val="nil"/>
              <w:bottom w:val="nil"/>
            </w:tcBorders>
          </w:tcPr>
          <w:p w14:paraId="0D338421"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35</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طی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مکالمه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رودرور،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متانت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آرامی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واکنش</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نشان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دهد</w:t>
            </w:r>
            <w:r w:rsidR="009670DD">
              <w:rPr>
                <w:rFonts w:asciiTheme="majorBidi" w:hAnsiTheme="majorBidi" w:cs="B Nazanin" w:hint="cs"/>
                <w:sz w:val="18"/>
                <w:szCs w:val="18"/>
                <w:rtl/>
              </w:rPr>
              <w:t>.</w:t>
            </w:r>
          </w:p>
        </w:tc>
        <w:tc>
          <w:tcPr>
            <w:tcW w:w="216" w:type="pct"/>
            <w:tcBorders>
              <w:top w:val="nil"/>
              <w:bottom w:val="nil"/>
            </w:tcBorders>
          </w:tcPr>
          <w:p w14:paraId="0C60A8D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7339816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0025B1E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41266CA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1F26D74F" w14:textId="77777777" w:rsidTr="00CA4922">
        <w:trPr>
          <w:trHeight w:val="201"/>
          <w:jc w:val="center"/>
        </w:trPr>
        <w:tc>
          <w:tcPr>
            <w:tcW w:w="4121" w:type="pct"/>
            <w:tcBorders>
              <w:top w:val="nil"/>
              <w:bottom w:val="nil"/>
            </w:tcBorders>
          </w:tcPr>
          <w:p w14:paraId="1FCFE22A"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36</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فرایند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گفتگو،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موضوع</w:t>
            </w:r>
            <w:r>
              <w:rPr>
                <w:rFonts w:asciiTheme="majorBidi" w:hAnsiTheme="majorBidi" w:cs="B Nazanin" w:hint="cs"/>
                <w:sz w:val="18"/>
                <w:szCs w:val="18"/>
                <w:rtl/>
              </w:rPr>
              <w:t xml:space="preserve"> </w:t>
            </w:r>
            <w:r w:rsidRPr="00357E79">
              <w:rPr>
                <w:rFonts w:asciiTheme="majorBidi" w:hAnsiTheme="majorBidi" w:cs="B Nazanin" w:hint="cs"/>
                <w:sz w:val="18"/>
                <w:szCs w:val="18"/>
                <w:rtl/>
              </w:rPr>
              <w:t>مکالمه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جهت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موضوعات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مورد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علاقه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تغییر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دهد</w:t>
            </w:r>
            <w:r w:rsidR="009670DD">
              <w:rPr>
                <w:rFonts w:asciiTheme="majorBidi" w:hAnsiTheme="majorBidi" w:cs="B Nazanin" w:hint="cs"/>
                <w:sz w:val="18"/>
                <w:szCs w:val="18"/>
                <w:rtl/>
              </w:rPr>
              <w:t>.</w:t>
            </w:r>
          </w:p>
        </w:tc>
        <w:tc>
          <w:tcPr>
            <w:tcW w:w="216" w:type="pct"/>
            <w:tcBorders>
              <w:top w:val="nil"/>
              <w:bottom w:val="nil"/>
            </w:tcBorders>
          </w:tcPr>
          <w:p w14:paraId="05241C2F"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5559F00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7659CB7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6DDF009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1955A585" w14:textId="77777777" w:rsidTr="00CA4922">
        <w:trPr>
          <w:trHeight w:val="195"/>
          <w:jc w:val="center"/>
        </w:trPr>
        <w:tc>
          <w:tcPr>
            <w:tcW w:w="4121" w:type="pct"/>
            <w:tcBorders>
              <w:top w:val="nil"/>
              <w:bottom w:val="nil"/>
            </w:tcBorders>
          </w:tcPr>
          <w:p w14:paraId="301EB091"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37</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برداشت</w:t>
            </w:r>
            <w:r>
              <w:rPr>
                <w:rFonts w:asciiTheme="majorBidi" w:hAnsiTheme="majorBidi" w:cs="B Nazanin" w:hint="cs"/>
                <w:sz w:val="18"/>
                <w:szCs w:val="18"/>
                <w:rtl/>
              </w:rPr>
              <w:t xml:space="preserve"> </w:t>
            </w:r>
            <w:r w:rsidRPr="00357E79">
              <w:rPr>
                <w:rFonts w:asciiTheme="majorBidi" w:hAnsiTheme="majorBidi" w:cs="B Nazanin" w:hint="cs"/>
                <w:sz w:val="18"/>
                <w:szCs w:val="18"/>
                <w:rtl/>
              </w:rPr>
              <w:t>صحیحی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از</w:t>
            </w:r>
            <w:r>
              <w:rPr>
                <w:rFonts w:asciiTheme="majorBidi" w:hAnsiTheme="majorBidi" w:cs="B Nazanin" w:hint="cs"/>
                <w:sz w:val="18"/>
                <w:szCs w:val="18"/>
                <w:rtl/>
              </w:rPr>
              <w:t xml:space="preserve"> </w:t>
            </w:r>
            <w:r w:rsidR="009670DD">
              <w:rPr>
                <w:rFonts w:asciiTheme="majorBidi" w:hAnsiTheme="majorBidi" w:cs="B Nazanin" w:hint="cs"/>
                <w:sz w:val="18"/>
                <w:szCs w:val="18"/>
                <w:rtl/>
              </w:rPr>
              <w:t>نی</w:t>
            </w:r>
            <w:r w:rsidRPr="00357E79">
              <w:rPr>
                <w:rFonts w:asciiTheme="majorBidi" w:hAnsiTheme="majorBidi" w:cs="B Nazanin" w:hint="cs"/>
                <w:sz w:val="18"/>
                <w:szCs w:val="18"/>
                <w:rtl/>
              </w:rPr>
              <w:t>ت</w:t>
            </w:r>
            <w:r w:rsidR="009670DD">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مقاصد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دیگران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ندارد</w:t>
            </w:r>
            <w:r w:rsidR="009670DD">
              <w:rPr>
                <w:rFonts w:asciiTheme="majorBidi" w:hAnsiTheme="majorBidi" w:cs="B Nazanin" w:hint="cs"/>
                <w:sz w:val="18"/>
                <w:szCs w:val="18"/>
                <w:rtl/>
              </w:rPr>
              <w:t>.</w:t>
            </w:r>
          </w:p>
        </w:tc>
        <w:tc>
          <w:tcPr>
            <w:tcW w:w="216" w:type="pct"/>
            <w:tcBorders>
              <w:top w:val="nil"/>
              <w:bottom w:val="nil"/>
            </w:tcBorders>
          </w:tcPr>
          <w:p w14:paraId="24686D5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5538559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6D383C4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216E238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35C5423C" w14:textId="77777777" w:rsidTr="00CA4922">
        <w:trPr>
          <w:trHeight w:val="201"/>
          <w:jc w:val="center"/>
        </w:trPr>
        <w:tc>
          <w:tcPr>
            <w:tcW w:w="4121" w:type="pct"/>
            <w:tcBorders>
              <w:top w:val="nil"/>
              <w:bottom w:val="nil"/>
            </w:tcBorders>
          </w:tcPr>
          <w:p w14:paraId="05BBB0FE"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38</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اظهارنظرهای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نادرستی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0C81B34E"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66C85F3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2FF8F34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7C99DD21"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72A77174" w14:textId="77777777" w:rsidTr="00CA4922">
        <w:trPr>
          <w:trHeight w:val="195"/>
          <w:jc w:val="center"/>
        </w:trPr>
        <w:tc>
          <w:tcPr>
            <w:tcW w:w="4121" w:type="pct"/>
            <w:tcBorders>
              <w:top w:val="nil"/>
              <w:bottom w:val="nil"/>
            </w:tcBorders>
          </w:tcPr>
          <w:p w14:paraId="6B8ACC63"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bookmarkStart w:id="86" w:name="_Hlk489200874"/>
            <w:r>
              <w:rPr>
                <w:rFonts w:asciiTheme="majorBidi" w:hAnsiTheme="majorBidi" w:cs="B Nazanin" w:hint="cs"/>
                <w:sz w:val="18"/>
                <w:szCs w:val="18"/>
                <w:rtl/>
              </w:rPr>
              <w:t>39</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منزوی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است</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درگیر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سرگرمی</w:t>
            </w:r>
            <w:r w:rsidR="009670DD">
              <w:rPr>
                <w:rFonts w:asciiTheme="majorBidi" w:hAnsiTheme="majorBidi" w:cs="B Nazanin" w:hint="cs"/>
                <w:sz w:val="18"/>
                <w:szCs w:val="18"/>
                <w:rtl/>
              </w:rPr>
              <w:t>‌</w:t>
            </w:r>
            <w:r w:rsidRPr="00357E79">
              <w:rPr>
                <w:rFonts w:asciiTheme="majorBidi" w:hAnsiTheme="majorBidi" w:cs="B Nazanin" w:hint="cs"/>
                <w:sz w:val="18"/>
                <w:szCs w:val="18"/>
                <w:rtl/>
              </w:rPr>
              <w:t>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علاقه</w:t>
            </w:r>
            <w:r w:rsidR="009670DD">
              <w:rPr>
                <w:rFonts w:asciiTheme="majorBidi" w:hAnsiTheme="majorBidi" w:cs="B Nazanin" w:hint="cs"/>
                <w:sz w:val="18"/>
                <w:szCs w:val="18"/>
                <w:rtl/>
              </w:rPr>
              <w:t>‌</w:t>
            </w:r>
            <w:r w:rsidRPr="00357E79">
              <w:rPr>
                <w:rFonts w:asciiTheme="majorBidi" w:hAnsiTheme="majorBidi" w:cs="B Nazanin" w:hint="cs"/>
                <w:sz w:val="18"/>
                <w:szCs w:val="18"/>
                <w:rtl/>
              </w:rPr>
              <w:t>مندی</w:t>
            </w:r>
            <w:r w:rsidR="009670DD">
              <w:rPr>
                <w:rFonts w:asciiTheme="majorBidi" w:hAnsiTheme="majorBidi" w:cs="B Nazanin" w:hint="cs"/>
                <w:sz w:val="18"/>
                <w:szCs w:val="18"/>
                <w:rtl/>
              </w:rPr>
              <w:t>‌</w:t>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خودش</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است</w:t>
            </w:r>
            <w:r w:rsidR="009670DD">
              <w:rPr>
                <w:rFonts w:asciiTheme="majorBidi" w:hAnsiTheme="majorBidi" w:cs="B Nazanin" w:hint="cs"/>
                <w:sz w:val="18"/>
                <w:szCs w:val="18"/>
                <w:rtl/>
              </w:rPr>
              <w:t>.</w:t>
            </w:r>
          </w:p>
        </w:tc>
        <w:tc>
          <w:tcPr>
            <w:tcW w:w="216" w:type="pct"/>
            <w:tcBorders>
              <w:top w:val="nil"/>
              <w:bottom w:val="nil"/>
            </w:tcBorders>
          </w:tcPr>
          <w:p w14:paraId="46CFF4F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32F4888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6A25BD9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44E725F1"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bookmarkEnd w:id="86"/>
      <w:tr w:rsidR="005E278C" w:rsidRPr="00357E79" w14:paraId="02612413" w14:textId="77777777" w:rsidTr="00CA4922">
        <w:trPr>
          <w:trHeight w:val="201"/>
          <w:jc w:val="center"/>
        </w:trPr>
        <w:tc>
          <w:tcPr>
            <w:tcW w:w="4121" w:type="pct"/>
            <w:tcBorders>
              <w:top w:val="nil"/>
              <w:bottom w:val="nil"/>
            </w:tcBorders>
          </w:tcPr>
          <w:p w14:paraId="1CB8665B"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40</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عجله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ناپخته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مکالمه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پایان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رساند</w:t>
            </w:r>
            <w:r w:rsidR="009670DD">
              <w:rPr>
                <w:rFonts w:asciiTheme="majorBidi" w:hAnsiTheme="majorBidi" w:cs="B Nazanin" w:hint="cs"/>
                <w:sz w:val="18"/>
                <w:szCs w:val="18"/>
                <w:rtl/>
              </w:rPr>
              <w:t>.</w:t>
            </w:r>
          </w:p>
        </w:tc>
        <w:tc>
          <w:tcPr>
            <w:tcW w:w="216" w:type="pct"/>
            <w:tcBorders>
              <w:top w:val="nil"/>
              <w:bottom w:val="nil"/>
            </w:tcBorders>
          </w:tcPr>
          <w:p w14:paraId="693B643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26812DF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44CCF9E1"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069AF978"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5E7C5C40" w14:textId="77777777" w:rsidTr="00CA4922">
        <w:trPr>
          <w:trHeight w:val="201"/>
          <w:jc w:val="center"/>
        </w:trPr>
        <w:tc>
          <w:tcPr>
            <w:tcW w:w="4121" w:type="pct"/>
            <w:tcBorders>
              <w:top w:val="nil"/>
              <w:bottom w:val="nil"/>
            </w:tcBorders>
          </w:tcPr>
          <w:p w14:paraId="63B19836"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41</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فهم</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تشخیص</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نشانه</w:t>
            </w:r>
            <w:r w:rsidRPr="00357E79">
              <w:rPr>
                <w:rFonts w:asciiTheme="majorBidi" w:hAnsiTheme="majorBidi" w:cs="B Nazanin"/>
                <w:sz w:val="18"/>
                <w:szCs w:val="18"/>
                <w:rtl/>
              </w:rPr>
              <w:softHyphen/>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کلامی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غیرکلامی،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sidR="009670DD">
              <w:rPr>
                <w:rFonts w:asciiTheme="majorBidi" w:hAnsiTheme="majorBidi" w:cs="B Nazanin" w:hint="cs"/>
                <w:sz w:val="18"/>
                <w:szCs w:val="18"/>
                <w:rtl/>
              </w:rPr>
              <w:t>‌</w:t>
            </w:r>
            <w:r w:rsidRPr="00357E79">
              <w:rPr>
                <w:rFonts w:asciiTheme="majorBidi" w:hAnsiTheme="majorBidi" w:cs="B Nazanin" w:hint="cs"/>
                <w:sz w:val="18"/>
                <w:szCs w:val="18"/>
                <w:rtl/>
              </w:rPr>
              <w:t>منظور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پایان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دادن</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مکالمه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نقص</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دارد</w:t>
            </w:r>
            <w:r w:rsidR="009670DD">
              <w:rPr>
                <w:rFonts w:asciiTheme="majorBidi" w:hAnsiTheme="majorBidi" w:cs="B Nazanin" w:hint="cs"/>
                <w:sz w:val="18"/>
                <w:szCs w:val="18"/>
                <w:rtl/>
              </w:rPr>
              <w:t>.</w:t>
            </w:r>
          </w:p>
        </w:tc>
        <w:tc>
          <w:tcPr>
            <w:tcW w:w="216" w:type="pct"/>
            <w:tcBorders>
              <w:top w:val="nil"/>
              <w:bottom w:val="nil"/>
            </w:tcBorders>
          </w:tcPr>
          <w:p w14:paraId="2F292903"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591716F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65D877B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3C748E1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0AFFE4A2" w14:textId="77777777" w:rsidTr="00CA4922">
        <w:trPr>
          <w:trHeight w:val="201"/>
          <w:jc w:val="center"/>
        </w:trPr>
        <w:tc>
          <w:tcPr>
            <w:tcW w:w="4121" w:type="pct"/>
            <w:tcBorders>
              <w:top w:val="nil"/>
              <w:bottom w:val="nil"/>
            </w:tcBorders>
          </w:tcPr>
          <w:p w14:paraId="63EBF72A"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42</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تعاملات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اجتماعی،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نشانه</w:t>
            </w:r>
            <w:r w:rsidRPr="00357E79">
              <w:rPr>
                <w:rFonts w:asciiTheme="majorBidi" w:hAnsiTheme="majorBidi" w:cs="B Nazanin"/>
                <w:sz w:val="18"/>
                <w:szCs w:val="18"/>
                <w:rtl/>
              </w:rPr>
              <w:softHyphen/>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ترس</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اضطراب</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نشان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دهد</w:t>
            </w:r>
            <w:r w:rsidR="009670DD">
              <w:rPr>
                <w:rFonts w:asciiTheme="majorBidi" w:hAnsiTheme="majorBidi" w:cs="B Nazanin" w:hint="cs"/>
                <w:sz w:val="18"/>
                <w:szCs w:val="18"/>
                <w:rtl/>
              </w:rPr>
              <w:t>.</w:t>
            </w:r>
          </w:p>
        </w:tc>
        <w:tc>
          <w:tcPr>
            <w:tcW w:w="216" w:type="pct"/>
            <w:tcBorders>
              <w:top w:val="nil"/>
              <w:bottom w:val="nil"/>
            </w:tcBorders>
          </w:tcPr>
          <w:p w14:paraId="6E75E00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3B2010E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58348BB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72DFB3C1"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361BBFCA" w14:textId="77777777" w:rsidTr="00CA4922">
        <w:trPr>
          <w:trHeight w:val="201"/>
          <w:jc w:val="center"/>
        </w:trPr>
        <w:tc>
          <w:tcPr>
            <w:tcW w:w="4121" w:type="pct"/>
            <w:tcBorders>
              <w:top w:val="nil"/>
              <w:bottom w:val="nil"/>
            </w:tcBorders>
          </w:tcPr>
          <w:p w14:paraId="15F2D586"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43</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sidR="009670DD">
              <w:rPr>
                <w:rFonts w:asciiTheme="majorBidi" w:hAnsiTheme="majorBidi" w:cs="B Nazanin" w:hint="cs"/>
                <w:sz w:val="18"/>
                <w:szCs w:val="18"/>
                <w:rtl/>
              </w:rPr>
              <w:t>‌</w:t>
            </w:r>
            <w:r w:rsidRPr="00357E79">
              <w:rPr>
                <w:rFonts w:asciiTheme="majorBidi" w:hAnsiTheme="majorBidi" w:cs="B Nazanin" w:hint="cs"/>
                <w:sz w:val="18"/>
                <w:szCs w:val="18"/>
                <w:rtl/>
              </w:rPr>
              <w:t>هنگام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تعامل</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صحبت</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sidR="009670DD">
              <w:rPr>
                <w:rFonts w:asciiTheme="majorBidi" w:hAnsiTheme="majorBidi" w:cs="B Nazanin" w:hint="cs"/>
                <w:sz w:val="18"/>
                <w:szCs w:val="18"/>
                <w:rtl/>
              </w:rPr>
              <w:t>‌سال‌های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شرایط</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ناخوشایندی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تجربه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کنند</w:t>
            </w:r>
            <w:r w:rsidR="009670DD">
              <w:rPr>
                <w:rFonts w:asciiTheme="majorBidi" w:hAnsiTheme="majorBidi" w:cs="B Nazanin" w:hint="cs"/>
                <w:sz w:val="18"/>
                <w:szCs w:val="18"/>
                <w:rtl/>
              </w:rPr>
              <w:t>.</w:t>
            </w:r>
          </w:p>
        </w:tc>
        <w:tc>
          <w:tcPr>
            <w:tcW w:w="216" w:type="pct"/>
            <w:tcBorders>
              <w:top w:val="nil"/>
              <w:bottom w:val="nil"/>
            </w:tcBorders>
          </w:tcPr>
          <w:p w14:paraId="1FF631C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42E0465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30F6F6B5"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0D6350B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457C1FF3" w14:textId="77777777" w:rsidTr="00CA4922">
        <w:trPr>
          <w:trHeight w:val="201"/>
          <w:jc w:val="center"/>
        </w:trPr>
        <w:tc>
          <w:tcPr>
            <w:tcW w:w="4121" w:type="pct"/>
            <w:tcBorders>
              <w:top w:val="nil"/>
              <w:bottom w:val="nil"/>
            </w:tcBorders>
          </w:tcPr>
          <w:p w14:paraId="61997D46"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44</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به</w:t>
            </w:r>
            <w:r w:rsidR="009670DD">
              <w:rPr>
                <w:rFonts w:asciiTheme="majorBidi" w:hAnsiTheme="majorBidi" w:cs="B Nazanin" w:hint="cs"/>
                <w:sz w:val="18"/>
                <w:szCs w:val="18"/>
                <w:rtl/>
              </w:rPr>
              <w:t>‌</w:t>
            </w:r>
            <w:r w:rsidRPr="00357E79">
              <w:rPr>
                <w:rFonts w:asciiTheme="majorBidi" w:hAnsiTheme="majorBidi" w:cs="B Nazanin" w:hint="cs"/>
                <w:sz w:val="18"/>
                <w:szCs w:val="18"/>
                <w:rtl/>
              </w:rPr>
              <w:t>هنگام</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تعاملات</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اجتماعی،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درگیر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رفتارهای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اجتماعی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نامناسب</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nil"/>
            </w:tcBorders>
          </w:tcPr>
          <w:p w14:paraId="5867DEE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23DF93D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5337A15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183507E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37B3D9A6" w14:textId="77777777" w:rsidTr="00CA4922">
        <w:trPr>
          <w:trHeight w:val="201"/>
          <w:jc w:val="center"/>
        </w:trPr>
        <w:tc>
          <w:tcPr>
            <w:tcW w:w="4121" w:type="pct"/>
            <w:tcBorders>
              <w:top w:val="nil"/>
              <w:bottom w:val="nil"/>
            </w:tcBorders>
          </w:tcPr>
          <w:p w14:paraId="45E2859E"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45</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تنظیم</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تشخیص</w:t>
            </w:r>
            <w:r>
              <w:rPr>
                <w:rFonts w:asciiTheme="majorBidi" w:hAnsiTheme="majorBidi" w:cs="B Nazanin" w:hint="cs"/>
                <w:sz w:val="18"/>
                <w:szCs w:val="18"/>
                <w:rtl/>
              </w:rPr>
              <w:t xml:space="preserve"> </w:t>
            </w:r>
            <w:r w:rsidRPr="00357E79">
              <w:rPr>
                <w:rFonts w:asciiTheme="majorBidi" w:hAnsiTheme="majorBidi" w:cs="B Nazanin" w:hint="cs"/>
                <w:sz w:val="18"/>
                <w:szCs w:val="18"/>
                <w:rtl/>
              </w:rPr>
              <w:t>زمان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مناسب،</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برای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ایجاد</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آغاز</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ارتباط</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اجتماعی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ضعیف</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است</w:t>
            </w:r>
            <w:r w:rsidR="009670DD">
              <w:rPr>
                <w:rFonts w:asciiTheme="majorBidi" w:hAnsiTheme="majorBidi" w:cs="B Nazanin" w:hint="cs"/>
                <w:sz w:val="18"/>
                <w:szCs w:val="18"/>
                <w:rtl/>
              </w:rPr>
              <w:t>.</w:t>
            </w:r>
          </w:p>
        </w:tc>
        <w:tc>
          <w:tcPr>
            <w:tcW w:w="216" w:type="pct"/>
            <w:tcBorders>
              <w:top w:val="nil"/>
              <w:bottom w:val="nil"/>
            </w:tcBorders>
          </w:tcPr>
          <w:p w14:paraId="1E2CDE2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3A53839E"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30ED0B2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10D0DCD0"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54A0C43B" w14:textId="77777777" w:rsidTr="00CA4922">
        <w:trPr>
          <w:trHeight w:val="201"/>
          <w:jc w:val="center"/>
        </w:trPr>
        <w:tc>
          <w:tcPr>
            <w:tcW w:w="4121" w:type="pct"/>
            <w:tcBorders>
              <w:top w:val="nil"/>
              <w:bottom w:val="nil"/>
            </w:tcBorders>
          </w:tcPr>
          <w:p w14:paraId="09B19717"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46</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توسط</w:t>
            </w:r>
            <w:r>
              <w:rPr>
                <w:rFonts w:asciiTheme="majorBidi" w:hAnsiTheme="majorBidi" w:cs="B Nazanin" w:hint="cs"/>
                <w:sz w:val="18"/>
                <w:szCs w:val="18"/>
                <w:rtl/>
              </w:rPr>
              <w:t xml:space="preserve"> </w:t>
            </w:r>
            <w:r w:rsidRPr="00357E79">
              <w:rPr>
                <w:rFonts w:asciiTheme="majorBidi" w:hAnsiTheme="majorBidi" w:cs="B Nazanin" w:hint="cs"/>
                <w:sz w:val="18"/>
                <w:szCs w:val="18"/>
                <w:rtl/>
              </w:rPr>
              <w:t>دوستان</w:t>
            </w:r>
            <w:r>
              <w:rPr>
                <w:rFonts w:asciiTheme="majorBidi" w:hAnsiTheme="majorBidi" w:cs="B Nazanin" w:hint="cs"/>
                <w:sz w:val="18"/>
                <w:szCs w:val="18"/>
                <w:rtl/>
              </w:rPr>
              <w:t xml:space="preserve"> </w:t>
            </w:r>
            <w:r w:rsidRPr="00357E79">
              <w:rPr>
                <w:rFonts w:asciiTheme="majorBidi" w:hAnsiTheme="majorBidi" w:cs="B Nazanin" w:hint="cs"/>
                <w:sz w:val="18"/>
                <w:szCs w:val="18"/>
                <w:rtl/>
              </w:rPr>
              <w:t>و</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sidR="009670DD">
              <w:rPr>
                <w:rFonts w:asciiTheme="majorBidi" w:hAnsiTheme="majorBidi" w:cs="B Nazanin" w:hint="cs"/>
                <w:sz w:val="18"/>
                <w:szCs w:val="18"/>
                <w:rtl/>
              </w:rPr>
              <w:t>‌سال‌های</w:t>
            </w:r>
            <w:r w:rsidRPr="00357E79">
              <w:rPr>
                <w:rFonts w:asciiTheme="majorBidi" w:hAnsiTheme="majorBidi" w:cs="B Nazanin" w:hint="cs"/>
                <w:sz w:val="18"/>
                <w:szCs w:val="18"/>
                <w:rtl/>
              </w:rPr>
              <w:t>ش</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دست</w:t>
            </w:r>
            <w:r w:rsidR="009670DD">
              <w:rPr>
                <w:rFonts w:asciiTheme="majorBidi" w:hAnsiTheme="majorBidi" w:cs="B Nazanin" w:hint="cs"/>
                <w:sz w:val="18"/>
                <w:szCs w:val="18"/>
                <w:rtl/>
              </w:rPr>
              <w:t>‌</w:t>
            </w:r>
            <w:r w:rsidRPr="00357E79">
              <w:rPr>
                <w:rFonts w:asciiTheme="majorBidi" w:hAnsiTheme="majorBidi" w:cs="B Nazanin" w:hint="cs"/>
                <w:sz w:val="18"/>
                <w:szCs w:val="18"/>
                <w:rtl/>
              </w:rPr>
              <w:t>انداخته</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شود</w:t>
            </w:r>
            <w:r w:rsidR="009670DD">
              <w:rPr>
                <w:rFonts w:asciiTheme="majorBidi" w:hAnsiTheme="majorBidi" w:cs="B Nazanin" w:hint="cs"/>
                <w:sz w:val="18"/>
                <w:szCs w:val="18"/>
                <w:rtl/>
              </w:rPr>
              <w:t>.</w:t>
            </w:r>
          </w:p>
        </w:tc>
        <w:tc>
          <w:tcPr>
            <w:tcW w:w="216" w:type="pct"/>
            <w:tcBorders>
              <w:top w:val="nil"/>
              <w:bottom w:val="nil"/>
            </w:tcBorders>
          </w:tcPr>
          <w:p w14:paraId="7CFE0267"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37AF1A56"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539224E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289E1BE4"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4CA9E3FF" w14:textId="77777777" w:rsidTr="00CA4922">
        <w:trPr>
          <w:trHeight w:val="133"/>
          <w:jc w:val="center"/>
        </w:trPr>
        <w:tc>
          <w:tcPr>
            <w:tcW w:w="4121" w:type="pct"/>
            <w:tcBorders>
              <w:top w:val="nil"/>
              <w:bottom w:val="nil"/>
            </w:tcBorders>
          </w:tcPr>
          <w:p w14:paraId="3694F36F"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47</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جمع</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sidR="009670DD">
              <w:rPr>
                <w:rFonts w:asciiTheme="majorBidi" w:hAnsiTheme="majorBidi" w:cs="B Nazanin" w:hint="cs"/>
                <w:sz w:val="18"/>
                <w:szCs w:val="18"/>
                <w:rtl/>
              </w:rPr>
              <w:t>‌سال‌ها</w:t>
            </w:r>
            <w:r>
              <w:rPr>
                <w:rFonts w:asciiTheme="majorBidi" w:hAnsiTheme="majorBidi" w:cs="B Nazanin" w:hint="cs"/>
                <w:sz w:val="18"/>
                <w:szCs w:val="18"/>
                <w:rtl/>
              </w:rPr>
              <w:t xml:space="preserve"> </w:t>
            </w:r>
            <w:r w:rsidRPr="00357E79">
              <w:rPr>
                <w:rFonts w:asciiTheme="majorBidi" w:hAnsiTheme="majorBidi" w:cs="B Nazanin" w:hint="cs"/>
                <w:sz w:val="18"/>
                <w:szCs w:val="18"/>
                <w:rtl/>
              </w:rPr>
              <w:t>هم،</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درگیر</w:t>
            </w:r>
            <w:r>
              <w:rPr>
                <w:rFonts w:asciiTheme="majorBidi" w:hAnsiTheme="majorBidi" w:cs="B Nazanin" w:hint="cs"/>
                <w:sz w:val="18"/>
                <w:szCs w:val="18"/>
                <w:rtl/>
              </w:rPr>
              <w:t xml:space="preserve"> </w:t>
            </w:r>
            <w:r w:rsidRPr="00357E79">
              <w:rPr>
                <w:rFonts w:asciiTheme="majorBidi" w:hAnsiTheme="majorBidi" w:cs="B Nazanin" w:hint="cs"/>
                <w:sz w:val="18"/>
                <w:szCs w:val="18"/>
                <w:rtl/>
              </w:rPr>
              <w:t>فعالیت</w:t>
            </w:r>
            <w:r w:rsidR="009670DD">
              <w:rPr>
                <w:rFonts w:asciiTheme="majorBidi" w:hAnsiTheme="majorBidi" w:cs="B Nazanin" w:hint="cs"/>
                <w:sz w:val="18"/>
                <w:szCs w:val="18"/>
                <w:rtl/>
              </w:rPr>
              <w:t>‌</w:t>
            </w:r>
            <w:r w:rsidRPr="00357E79">
              <w:rPr>
                <w:rFonts w:asciiTheme="majorBidi" w:hAnsiTheme="majorBidi" w:cs="B Nazanin" w:hint="cs"/>
                <w:sz w:val="18"/>
                <w:szCs w:val="18"/>
                <w:rtl/>
              </w:rPr>
              <w:t>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انفرادی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خودش</w:t>
            </w:r>
            <w:r>
              <w:rPr>
                <w:rFonts w:asciiTheme="majorBidi" w:hAnsiTheme="majorBidi" w:cs="B Nazanin" w:hint="cs"/>
                <w:sz w:val="18"/>
                <w:szCs w:val="18"/>
                <w:rtl/>
              </w:rPr>
              <w:t xml:space="preserve"> </w:t>
            </w:r>
            <w:r w:rsidRPr="00357E79">
              <w:rPr>
                <w:rFonts w:asciiTheme="majorBidi" w:hAnsiTheme="majorBidi" w:cs="B Nazanin" w:hint="cs"/>
                <w:sz w:val="18"/>
                <w:szCs w:val="18"/>
                <w:rtl/>
              </w:rPr>
              <w:t>است</w:t>
            </w:r>
            <w:r w:rsidR="009670DD">
              <w:rPr>
                <w:rFonts w:asciiTheme="majorBidi" w:hAnsiTheme="majorBidi" w:cs="B Nazanin" w:hint="cs"/>
                <w:sz w:val="18"/>
                <w:szCs w:val="18"/>
                <w:rtl/>
              </w:rPr>
              <w:t>.</w:t>
            </w:r>
          </w:p>
        </w:tc>
        <w:tc>
          <w:tcPr>
            <w:tcW w:w="216" w:type="pct"/>
            <w:tcBorders>
              <w:top w:val="nil"/>
              <w:bottom w:val="nil"/>
            </w:tcBorders>
          </w:tcPr>
          <w:p w14:paraId="0B4BC7A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nil"/>
            </w:tcBorders>
          </w:tcPr>
          <w:p w14:paraId="75376C2B"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nil"/>
            </w:tcBorders>
          </w:tcPr>
          <w:p w14:paraId="6A3D9C4A"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nil"/>
            </w:tcBorders>
          </w:tcPr>
          <w:p w14:paraId="58A1A7A9"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r w:rsidR="005E278C" w:rsidRPr="00357E79" w14:paraId="4AFFBE5B" w14:textId="77777777" w:rsidTr="00CA4922">
        <w:trPr>
          <w:trHeight w:val="46"/>
          <w:jc w:val="center"/>
        </w:trPr>
        <w:tc>
          <w:tcPr>
            <w:tcW w:w="4121" w:type="pct"/>
            <w:tcBorders>
              <w:top w:val="nil"/>
              <w:bottom w:val="single" w:sz="8" w:space="0" w:color="auto"/>
            </w:tcBorders>
          </w:tcPr>
          <w:p w14:paraId="2C9C932B" w14:textId="77777777" w:rsidR="005E278C" w:rsidRPr="00357E79" w:rsidRDefault="005E278C" w:rsidP="00CA4922">
            <w:pPr>
              <w:spacing w:after="0" w:line="168" w:lineRule="auto"/>
              <w:ind w:left="213" w:hanging="213"/>
              <w:jc w:val="lowKashida"/>
              <w:rPr>
                <w:rFonts w:asciiTheme="majorBidi" w:hAnsiTheme="majorBidi" w:cs="B Nazanin"/>
                <w:sz w:val="18"/>
                <w:szCs w:val="18"/>
              </w:rPr>
            </w:pPr>
            <w:r>
              <w:rPr>
                <w:rFonts w:asciiTheme="majorBidi" w:hAnsiTheme="majorBidi" w:cs="B Nazanin" w:hint="cs"/>
                <w:sz w:val="18"/>
                <w:szCs w:val="18"/>
                <w:rtl/>
              </w:rPr>
              <w:t>48</w:t>
            </w:r>
            <w:r w:rsidR="009670DD">
              <w:rPr>
                <w:rFonts w:asciiTheme="majorBidi" w:hAnsiTheme="majorBidi" w:cs="B Nazanin" w:hint="cs"/>
                <w:sz w:val="18"/>
                <w:szCs w:val="18"/>
                <w:rtl/>
              </w:rPr>
              <w:t>.</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تواند</w:t>
            </w:r>
            <w:r>
              <w:rPr>
                <w:rFonts w:asciiTheme="majorBidi" w:hAnsiTheme="majorBidi" w:cs="B Nazanin" w:hint="cs"/>
                <w:sz w:val="18"/>
                <w:szCs w:val="18"/>
                <w:rtl/>
              </w:rPr>
              <w:t xml:space="preserve"> </w:t>
            </w:r>
            <w:r w:rsidRPr="00357E79">
              <w:rPr>
                <w:rFonts w:asciiTheme="majorBidi" w:hAnsiTheme="majorBidi" w:cs="B Nazanin" w:hint="cs"/>
                <w:sz w:val="18"/>
                <w:szCs w:val="18"/>
                <w:rtl/>
              </w:rPr>
              <w:t>در</w:t>
            </w:r>
            <w:r>
              <w:rPr>
                <w:rFonts w:asciiTheme="majorBidi" w:hAnsiTheme="majorBidi" w:cs="B Nazanin" w:hint="cs"/>
                <w:sz w:val="18"/>
                <w:szCs w:val="18"/>
                <w:rtl/>
              </w:rPr>
              <w:t xml:space="preserve"> </w:t>
            </w:r>
            <w:r w:rsidRPr="00357E79">
              <w:rPr>
                <w:rFonts w:asciiTheme="majorBidi" w:hAnsiTheme="majorBidi" w:cs="B Nazanin" w:hint="cs"/>
                <w:sz w:val="18"/>
                <w:szCs w:val="18"/>
                <w:rtl/>
              </w:rPr>
              <w:t>باره</w:t>
            </w:r>
            <w:r>
              <w:rPr>
                <w:rFonts w:asciiTheme="majorBidi" w:hAnsiTheme="majorBidi" w:cs="B Nazanin" w:hint="cs"/>
                <w:sz w:val="18"/>
                <w:szCs w:val="18"/>
                <w:rtl/>
              </w:rPr>
              <w:t xml:space="preserve"> </w:t>
            </w:r>
            <w:r w:rsidR="009670DD">
              <w:rPr>
                <w:rFonts w:asciiTheme="majorBidi" w:hAnsiTheme="majorBidi" w:cs="B Nazanin" w:hint="cs"/>
                <w:sz w:val="18"/>
                <w:szCs w:val="18"/>
                <w:rtl/>
              </w:rPr>
              <w:t>موضوع‌های</w:t>
            </w:r>
            <w:r>
              <w:rPr>
                <w:rFonts w:asciiTheme="majorBidi" w:hAnsiTheme="majorBidi" w:cs="B Nazanin" w:hint="cs"/>
                <w:sz w:val="18"/>
                <w:szCs w:val="18"/>
                <w:rtl/>
              </w:rPr>
              <w:t xml:space="preserve"> </w:t>
            </w:r>
            <w:r w:rsidRPr="00357E79">
              <w:rPr>
                <w:rFonts w:asciiTheme="majorBidi" w:hAnsiTheme="majorBidi" w:cs="B Nazanin" w:hint="cs"/>
                <w:sz w:val="18"/>
                <w:szCs w:val="18"/>
                <w:rtl/>
              </w:rPr>
              <w:t>مختلف،</w:t>
            </w:r>
            <w:r>
              <w:rPr>
                <w:rFonts w:asciiTheme="majorBidi" w:hAnsiTheme="majorBidi" w:cs="B Nazanin" w:hint="cs"/>
                <w:sz w:val="18"/>
                <w:szCs w:val="18"/>
                <w:rtl/>
              </w:rPr>
              <w:t xml:space="preserve"> </w:t>
            </w:r>
            <w:r w:rsidR="009670DD">
              <w:rPr>
                <w:rFonts w:asciiTheme="majorBidi" w:hAnsiTheme="majorBidi" w:cs="B Nazanin" w:hint="cs"/>
                <w:sz w:val="18"/>
                <w:szCs w:val="18"/>
                <w:rtl/>
              </w:rPr>
              <w:t>سئوال‌های</w:t>
            </w:r>
            <w:r w:rsidRPr="00357E79">
              <w:rPr>
                <w:rFonts w:asciiTheme="majorBidi" w:hAnsiTheme="majorBidi" w:cs="B Nazanin" w:hint="cs"/>
                <w:sz w:val="18"/>
                <w:szCs w:val="18"/>
                <w:rtl/>
              </w:rPr>
              <w:t>ی</w:t>
            </w:r>
            <w:r>
              <w:rPr>
                <w:rFonts w:asciiTheme="majorBidi" w:hAnsiTheme="majorBidi" w:cs="B Nazanin" w:hint="cs"/>
                <w:sz w:val="18"/>
                <w:szCs w:val="18"/>
                <w:rtl/>
              </w:rPr>
              <w:t xml:space="preserve"> </w:t>
            </w:r>
            <w:r w:rsidRPr="00357E79">
              <w:rPr>
                <w:rFonts w:asciiTheme="majorBidi" w:hAnsiTheme="majorBidi" w:cs="B Nazanin" w:hint="cs"/>
                <w:sz w:val="18"/>
                <w:szCs w:val="18"/>
                <w:rtl/>
              </w:rPr>
              <w:t>را</w:t>
            </w:r>
            <w:r>
              <w:rPr>
                <w:rFonts w:asciiTheme="majorBidi" w:hAnsiTheme="majorBidi" w:cs="B Nazanin" w:hint="cs"/>
                <w:sz w:val="18"/>
                <w:szCs w:val="18"/>
                <w:rtl/>
              </w:rPr>
              <w:t xml:space="preserve"> </w:t>
            </w:r>
            <w:r w:rsidRPr="00357E79">
              <w:rPr>
                <w:rFonts w:asciiTheme="majorBidi" w:hAnsiTheme="majorBidi" w:cs="B Nazanin" w:hint="cs"/>
                <w:sz w:val="18"/>
                <w:szCs w:val="18"/>
                <w:rtl/>
              </w:rPr>
              <w:t>طرح</w:t>
            </w:r>
            <w:r>
              <w:rPr>
                <w:rFonts w:asciiTheme="majorBidi" w:hAnsiTheme="majorBidi" w:cs="B Nazanin" w:hint="cs"/>
                <w:sz w:val="18"/>
                <w:szCs w:val="18"/>
                <w:rtl/>
              </w:rPr>
              <w:t xml:space="preserve"> </w:t>
            </w:r>
            <w:r w:rsidRPr="00357E79">
              <w:rPr>
                <w:rFonts w:asciiTheme="majorBidi" w:hAnsiTheme="majorBidi" w:cs="B Nazanin" w:hint="cs"/>
                <w:sz w:val="18"/>
                <w:szCs w:val="18"/>
                <w:rtl/>
              </w:rPr>
              <w:t>می</w:t>
            </w:r>
            <w:r w:rsidRPr="00357E79">
              <w:rPr>
                <w:rFonts w:asciiTheme="majorBidi" w:hAnsiTheme="majorBidi" w:cs="B Nazanin"/>
                <w:sz w:val="18"/>
                <w:szCs w:val="18"/>
                <w:rtl/>
              </w:rPr>
              <w:softHyphen/>
            </w:r>
            <w:r w:rsidRPr="00357E79">
              <w:rPr>
                <w:rFonts w:asciiTheme="majorBidi" w:hAnsiTheme="majorBidi" w:cs="B Nazanin" w:hint="cs"/>
                <w:sz w:val="18"/>
                <w:szCs w:val="18"/>
                <w:rtl/>
              </w:rPr>
              <w:t>کند</w:t>
            </w:r>
            <w:r w:rsidR="009670DD">
              <w:rPr>
                <w:rFonts w:asciiTheme="majorBidi" w:hAnsiTheme="majorBidi" w:cs="B Nazanin" w:hint="cs"/>
                <w:sz w:val="18"/>
                <w:szCs w:val="18"/>
                <w:rtl/>
              </w:rPr>
              <w:t>.</w:t>
            </w:r>
          </w:p>
        </w:tc>
        <w:tc>
          <w:tcPr>
            <w:tcW w:w="216" w:type="pct"/>
            <w:tcBorders>
              <w:top w:val="nil"/>
              <w:bottom w:val="single" w:sz="8" w:space="0" w:color="auto"/>
            </w:tcBorders>
          </w:tcPr>
          <w:p w14:paraId="0DC690D2"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0</w:t>
            </w:r>
          </w:p>
        </w:tc>
        <w:tc>
          <w:tcPr>
            <w:tcW w:w="216" w:type="pct"/>
            <w:tcBorders>
              <w:top w:val="nil"/>
              <w:bottom w:val="single" w:sz="8" w:space="0" w:color="auto"/>
            </w:tcBorders>
          </w:tcPr>
          <w:p w14:paraId="15AE849C"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1</w:t>
            </w:r>
          </w:p>
        </w:tc>
        <w:tc>
          <w:tcPr>
            <w:tcW w:w="216" w:type="pct"/>
            <w:tcBorders>
              <w:top w:val="nil"/>
              <w:bottom w:val="single" w:sz="8" w:space="0" w:color="auto"/>
            </w:tcBorders>
          </w:tcPr>
          <w:p w14:paraId="6322109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2</w:t>
            </w:r>
          </w:p>
        </w:tc>
        <w:tc>
          <w:tcPr>
            <w:tcW w:w="229" w:type="pct"/>
            <w:tcBorders>
              <w:top w:val="nil"/>
              <w:bottom w:val="single" w:sz="8" w:space="0" w:color="auto"/>
            </w:tcBorders>
          </w:tcPr>
          <w:p w14:paraId="2CE43CDD" w14:textId="77777777" w:rsidR="005E278C" w:rsidRPr="00C41A54" w:rsidRDefault="005E278C" w:rsidP="00CA4922">
            <w:pPr>
              <w:spacing w:after="0" w:line="168" w:lineRule="auto"/>
              <w:jc w:val="lowKashida"/>
              <w:rPr>
                <w:rFonts w:asciiTheme="majorBidi" w:hAnsiTheme="majorBidi" w:cs="B Nazanin"/>
                <w:sz w:val="18"/>
                <w:szCs w:val="18"/>
                <w:rtl/>
              </w:rPr>
            </w:pPr>
            <w:r w:rsidRPr="00C41A54">
              <w:rPr>
                <w:rFonts w:asciiTheme="majorBidi" w:hAnsiTheme="majorBidi" w:cs="B Nazanin"/>
                <w:sz w:val="18"/>
                <w:szCs w:val="18"/>
                <w:rtl/>
              </w:rPr>
              <w:t>3</w:t>
            </w:r>
          </w:p>
        </w:tc>
      </w:tr>
    </w:tbl>
    <w:p w14:paraId="4729E6D5" w14:textId="14214B84" w:rsidR="005E278C" w:rsidRDefault="00CA4922" w:rsidP="00223696">
      <w:pPr>
        <w:spacing w:after="0" w:line="180" w:lineRule="auto"/>
        <w:jc w:val="center"/>
      </w:pPr>
      <w:r>
        <w:rPr>
          <w:rFonts w:asciiTheme="majorBidi" w:hAnsiTheme="majorBidi" w:cs="B Nazanin" w:hint="cs"/>
          <w:sz w:val="18"/>
          <w:szCs w:val="18"/>
          <w:rtl/>
        </w:rPr>
        <w:lastRenderedPageBreak/>
        <w:t>***</w:t>
      </w:r>
    </w:p>
    <w:sectPr w:rsidR="005E278C" w:rsidSect="005E278C">
      <w:headerReference w:type="even" r:id="rId14"/>
      <w:headerReference w:type="default" r:id="rId15"/>
      <w:footerReference w:type="even" r:id="rId16"/>
      <w:footerReference w:type="default" r:id="rId17"/>
      <w:footerReference w:type="first" r:id="rId18"/>
      <w:footnotePr>
        <w:numRestart w:val="eachPage"/>
      </w:footnotePr>
      <w:pgSz w:w="9185" w:h="12984"/>
      <w:pgMar w:top="1140" w:right="1140" w:bottom="1140" w:left="1140" w:header="709" w:footer="709" w:gutter="0"/>
      <w:pgNumType w:start="19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06319" w14:textId="77777777" w:rsidR="001C1A5A" w:rsidRDefault="001C1A5A" w:rsidP="005E278C">
      <w:pPr>
        <w:spacing w:after="0" w:line="240" w:lineRule="auto"/>
      </w:pPr>
      <w:r>
        <w:separator/>
      </w:r>
    </w:p>
  </w:endnote>
  <w:endnote w:type="continuationSeparator" w:id="0">
    <w:p w14:paraId="11BDD39C" w14:textId="77777777" w:rsidR="001C1A5A" w:rsidRDefault="001C1A5A" w:rsidP="005E2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Weblogma_Yek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B3E3E" w14:textId="363FE102" w:rsidR="00A27373" w:rsidRPr="005E278C" w:rsidRDefault="00A27373" w:rsidP="005E278C">
    <w:pPr>
      <w:pStyle w:val="Footer"/>
      <w:ind w:hanging="41"/>
      <w:rPr>
        <w:rFonts w:cs="B Nazanin"/>
        <w:i/>
        <w:iCs/>
        <w:color w:val="000000" w:themeColor="text1"/>
        <w:sz w:val="16"/>
        <w:szCs w:val="16"/>
      </w:rPr>
    </w:pPr>
    <w:r w:rsidRPr="005E278C">
      <w:rPr>
        <w:rFonts w:cs="B Nazanin"/>
        <w:caps/>
        <w:color w:val="000000" w:themeColor="text1"/>
        <w:sz w:val="20"/>
        <w:szCs w:val="20"/>
      </w:rPr>
      <w:fldChar w:fldCharType="begin"/>
    </w:r>
    <w:r w:rsidRPr="005E278C">
      <w:rPr>
        <w:rFonts w:cs="B Nazanin"/>
        <w:caps/>
        <w:color w:val="000000" w:themeColor="text1"/>
        <w:sz w:val="20"/>
        <w:szCs w:val="20"/>
      </w:rPr>
      <w:instrText xml:space="preserve"> PAGE   \* MERGEFORMAT </w:instrText>
    </w:r>
    <w:r w:rsidRPr="005E278C">
      <w:rPr>
        <w:rFonts w:cs="B Nazanin"/>
        <w:caps/>
        <w:color w:val="000000" w:themeColor="text1"/>
        <w:sz w:val="20"/>
        <w:szCs w:val="20"/>
      </w:rPr>
      <w:fldChar w:fldCharType="separate"/>
    </w:r>
    <w:r w:rsidR="004F7ECA">
      <w:rPr>
        <w:rFonts w:cs="B Nazanin"/>
        <w:caps/>
        <w:noProof/>
        <w:color w:val="000000" w:themeColor="text1"/>
        <w:sz w:val="20"/>
        <w:szCs w:val="20"/>
        <w:rtl/>
      </w:rPr>
      <w:t>214</w:t>
    </w:r>
    <w:r w:rsidRPr="005E278C">
      <w:rPr>
        <w:rFonts w:cs="B Nazanin"/>
        <w:caps/>
        <w:noProof/>
        <w:color w:val="000000" w:themeColor="text1"/>
        <w:sz w:val="20"/>
        <w:szCs w:val="20"/>
      </w:rPr>
      <w:fldChar w:fldCharType="end"/>
    </w:r>
    <w:r w:rsidRPr="005E278C">
      <w:rPr>
        <w:rFonts w:cs="B Nazanin" w:hint="cs"/>
        <w:caps/>
        <w:noProof/>
        <w:color w:val="000000" w:themeColor="text1"/>
        <w:sz w:val="20"/>
        <w:szCs w:val="20"/>
        <w:rtl/>
      </w:rPr>
      <w:t xml:space="preserve">                                       </w:t>
    </w:r>
    <w:r w:rsidRPr="005E278C">
      <w:rPr>
        <w:rFonts w:ascii="Arial" w:hAnsi="Arial" w:cs="B Nazanin" w:hint="cs"/>
        <w:i/>
        <w:iCs/>
        <w:color w:val="000000" w:themeColor="text1"/>
        <w:sz w:val="20"/>
        <w:szCs w:val="20"/>
        <w:rtl/>
      </w:rPr>
      <w:t>فصلنامه علمي-پژوهشي روان‌شناسي کاربردي/ 11(2پياپي42)/ تابستان 1396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0"/>
        <w:szCs w:val="20"/>
        <w:rtl/>
      </w:rPr>
      <w:id w:val="62687728"/>
      <w:docPartObj>
        <w:docPartGallery w:val="Page Numbers (Bottom of Page)"/>
        <w:docPartUnique/>
      </w:docPartObj>
    </w:sdtPr>
    <w:sdtEndPr>
      <w:rPr>
        <w:noProof/>
      </w:rPr>
    </w:sdtEndPr>
    <w:sdtContent>
      <w:p w14:paraId="43B7A8D1" w14:textId="73CCBE17" w:rsidR="00A27373" w:rsidRPr="005E278C" w:rsidRDefault="00A27373" w:rsidP="005E278C">
        <w:pPr>
          <w:pStyle w:val="Footer"/>
          <w:jc w:val="right"/>
          <w:rPr>
            <w:rFonts w:cs="B Nazanin"/>
            <w:sz w:val="20"/>
            <w:szCs w:val="20"/>
          </w:rPr>
        </w:pPr>
        <w:r w:rsidRPr="005E278C">
          <w:rPr>
            <w:rFonts w:cs="B Nazanin"/>
            <w:sz w:val="20"/>
            <w:szCs w:val="20"/>
          </w:rPr>
          <w:fldChar w:fldCharType="begin"/>
        </w:r>
        <w:r w:rsidRPr="005E278C">
          <w:rPr>
            <w:rFonts w:cs="B Nazanin"/>
            <w:sz w:val="20"/>
            <w:szCs w:val="20"/>
          </w:rPr>
          <w:instrText xml:space="preserve"> PAGE   \* MERGEFORMAT </w:instrText>
        </w:r>
        <w:r w:rsidRPr="005E278C">
          <w:rPr>
            <w:rFonts w:cs="B Nazanin"/>
            <w:sz w:val="20"/>
            <w:szCs w:val="20"/>
          </w:rPr>
          <w:fldChar w:fldCharType="separate"/>
        </w:r>
        <w:r w:rsidR="004F7ECA">
          <w:rPr>
            <w:rFonts w:cs="B Nazanin"/>
            <w:noProof/>
            <w:sz w:val="20"/>
            <w:szCs w:val="20"/>
            <w:rtl/>
          </w:rPr>
          <w:t>213</w:t>
        </w:r>
        <w:r w:rsidRPr="005E278C">
          <w:rPr>
            <w:rFonts w:cs="B Nazani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0"/>
        <w:szCs w:val="20"/>
        <w:rtl/>
      </w:rPr>
      <w:id w:val="-393125844"/>
      <w:docPartObj>
        <w:docPartGallery w:val="Page Numbers (Bottom of Page)"/>
        <w:docPartUnique/>
      </w:docPartObj>
    </w:sdtPr>
    <w:sdtEndPr>
      <w:rPr>
        <w:noProof/>
      </w:rPr>
    </w:sdtEndPr>
    <w:sdtContent>
      <w:p w14:paraId="2203C130" w14:textId="00C76347" w:rsidR="00A27373" w:rsidRPr="005E278C" w:rsidRDefault="00A27373" w:rsidP="005E278C">
        <w:pPr>
          <w:pStyle w:val="Footer"/>
          <w:jc w:val="right"/>
          <w:rPr>
            <w:rFonts w:cs="B Nazanin"/>
            <w:sz w:val="20"/>
            <w:szCs w:val="20"/>
          </w:rPr>
        </w:pPr>
        <w:r w:rsidRPr="005E278C">
          <w:rPr>
            <w:rFonts w:cs="B Nazanin"/>
            <w:sz w:val="20"/>
            <w:szCs w:val="20"/>
          </w:rPr>
          <w:fldChar w:fldCharType="begin"/>
        </w:r>
        <w:r w:rsidRPr="005E278C">
          <w:rPr>
            <w:rFonts w:cs="B Nazanin"/>
            <w:sz w:val="20"/>
            <w:szCs w:val="20"/>
          </w:rPr>
          <w:instrText xml:space="preserve"> PAGE   \* MERGEFORMAT </w:instrText>
        </w:r>
        <w:r w:rsidRPr="005E278C">
          <w:rPr>
            <w:rFonts w:cs="B Nazanin"/>
            <w:sz w:val="20"/>
            <w:szCs w:val="20"/>
          </w:rPr>
          <w:fldChar w:fldCharType="separate"/>
        </w:r>
        <w:r w:rsidR="004F7ECA">
          <w:rPr>
            <w:rFonts w:cs="B Nazanin"/>
            <w:noProof/>
            <w:sz w:val="20"/>
            <w:szCs w:val="20"/>
            <w:rtl/>
          </w:rPr>
          <w:t>195</w:t>
        </w:r>
        <w:r w:rsidRPr="005E278C">
          <w:rPr>
            <w:rFonts w:cs="B Nazani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083C5" w14:textId="77777777" w:rsidR="001C1A5A" w:rsidRDefault="001C1A5A" w:rsidP="005E278C">
      <w:pPr>
        <w:spacing w:after="0" w:line="240" w:lineRule="auto"/>
      </w:pPr>
      <w:r>
        <w:separator/>
      </w:r>
    </w:p>
  </w:footnote>
  <w:footnote w:type="continuationSeparator" w:id="0">
    <w:p w14:paraId="3A9CF51A" w14:textId="77777777" w:rsidR="001C1A5A" w:rsidRDefault="001C1A5A" w:rsidP="005E278C">
      <w:pPr>
        <w:spacing w:after="0" w:line="240" w:lineRule="auto"/>
      </w:pPr>
      <w:r>
        <w:continuationSeparator/>
      </w:r>
    </w:p>
  </w:footnote>
  <w:footnote w:id="1">
    <w:p w14:paraId="0F36AEEE" w14:textId="511A856E" w:rsidR="00A27373" w:rsidRPr="00E2512E" w:rsidRDefault="00A27373" w:rsidP="00CC0912">
      <w:pPr>
        <w:pStyle w:val="FootnoteText"/>
        <w:rPr>
          <w:rFonts w:ascii="Tahoma" w:hAnsi="Tahoma" w:cs="B Nazanin"/>
          <w:rtl/>
        </w:rPr>
      </w:pPr>
      <w:r w:rsidRPr="00E2512E">
        <w:rPr>
          <w:rStyle w:val="FootnoteReference"/>
          <w:rFonts w:cs="B Nazanin"/>
          <w:vertAlign w:val="baseline"/>
        </w:rPr>
        <w:footnoteRef/>
      </w:r>
      <w:r w:rsidRPr="00E2512E">
        <w:rPr>
          <w:rFonts w:cs="B Nazanin" w:hint="cs"/>
          <w:vertAlign w:val="superscript"/>
          <w:rtl/>
        </w:rPr>
        <w:t>*</w:t>
      </w:r>
      <w:r w:rsidRPr="00E2512E">
        <w:rPr>
          <w:rFonts w:cs="B Nazanin" w:hint="cs"/>
          <w:rtl/>
        </w:rPr>
        <w:t xml:space="preserve">. </w:t>
      </w:r>
      <w:r w:rsidRPr="00E2512E">
        <w:rPr>
          <w:rFonts w:ascii="Tahoma" w:hAnsi="Tahoma" w:cs="B Nazanin" w:hint="cs"/>
          <w:rtl/>
        </w:rPr>
        <w:t xml:space="preserve">نویسنده مسئول، استاد گروه روان‌شناسی </w:t>
      </w:r>
      <w:r w:rsidRPr="00E2512E">
        <w:rPr>
          <w:rFonts w:ascii="Tahoma" w:hAnsi="Tahoma" w:cs="B Nazanin" w:hint="cs"/>
          <w:rtl/>
          <w:lang w:bidi="fa-IR"/>
        </w:rPr>
        <w:t>و پژوهشکده علوم شناختی و مغز</w:t>
      </w:r>
      <w:r w:rsidRPr="00E2512E">
        <w:rPr>
          <w:rFonts w:ascii="Tahoma" w:hAnsi="Tahoma" w:cs="B Nazanin" w:hint="cs"/>
          <w:rtl/>
        </w:rPr>
        <w:t xml:space="preserve">، دانشگاه شهيد بهشتي، تهران، ايران </w:t>
      </w:r>
    </w:p>
    <w:p w14:paraId="3FE1A09A" w14:textId="77777777" w:rsidR="00A27373" w:rsidRPr="00890AD5" w:rsidRDefault="001C1A5A" w:rsidP="005E278C">
      <w:pPr>
        <w:pStyle w:val="FootnoteText"/>
        <w:bidi w:val="0"/>
        <w:rPr>
          <w:rFonts w:asciiTheme="majorBidi" w:hAnsiTheme="majorBidi" w:cstheme="majorBidi"/>
          <w:lang w:bidi="fa-IR"/>
        </w:rPr>
      </w:pPr>
      <w:hyperlink r:id="rId1" w:history="1">
        <w:r w:rsidR="00A27373" w:rsidRPr="00890AD5">
          <w:rPr>
            <w:rFonts w:asciiTheme="majorBidi" w:hAnsiTheme="majorBidi" w:cstheme="majorBidi"/>
          </w:rPr>
          <w:t>Email: h-pouretemad@sbu.ac.ir</w:t>
        </w:r>
      </w:hyperlink>
      <w:r w:rsidR="00A27373" w:rsidRPr="00890AD5">
        <w:rPr>
          <w:rFonts w:asciiTheme="majorBidi" w:hAnsiTheme="majorBidi" w:cstheme="majorBidi"/>
          <w:rtl/>
        </w:rPr>
        <w:t xml:space="preserve"> </w:t>
      </w:r>
    </w:p>
  </w:footnote>
  <w:footnote w:id="2">
    <w:p w14:paraId="4DDAFA01" w14:textId="77777777" w:rsidR="00A27373" w:rsidRPr="00B0638C" w:rsidRDefault="00A27373" w:rsidP="005E278C">
      <w:pPr>
        <w:pStyle w:val="FootnoteText"/>
        <w:rPr>
          <w:rFonts w:cs="B Nazanin"/>
          <w:lang w:bidi="fa-IR"/>
        </w:rPr>
      </w:pPr>
      <w:r w:rsidRPr="00B0638C">
        <w:rPr>
          <w:rStyle w:val="FootnoteReference"/>
          <w:rFonts w:cs="B Nazanin"/>
          <w:vertAlign w:val="baseline"/>
        </w:rPr>
        <w:footnoteRef/>
      </w:r>
      <w:r w:rsidRPr="00B0638C">
        <w:rPr>
          <w:rFonts w:cs="B Nazanin" w:hint="cs"/>
          <w:rtl/>
        </w:rPr>
        <w:t>. کارشناسی ارشد روان</w:t>
      </w:r>
      <w:r w:rsidRPr="00B0638C">
        <w:rPr>
          <w:rFonts w:cs="B Nazanin" w:hint="cs"/>
          <w:rtl/>
        </w:rPr>
        <w:softHyphen/>
        <w:t>شناسی</w:t>
      </w:r>
      <w:r w:rsidRPr="00B0638C">
        <w:rPr>
          <w:rFonts w:cs="B Nazanin" w:hint="cs"/>
          <w:rtl/>
          <w:lang w:bidi="fa-IR"/>
        </w:rPr>
        <w:t xml:space="preserve"> عمومی</w:t>
      </w:r>
      <w:r w:rsidRPr="00B0638C">
        <w:rPr>
          <w:rFonts w:cs="B Nazanin" w:hint="cs"/>
          <w:rtl/>
        </w:rPr>
        <w:t>، دانشگاه الزهرا (س)، تهران، ایران</w:t>
      </w:r>
    </w:p>
  </w:footnote>
  <w:footnote w:id="3">
    <w:p w14:paraId="64B5CBD5" w14:textId="77777777" w:rsidR="00A27373" w:rsidRPr="00B0638C" w:rsidRDefault="00A27373" w:rsidP="005E278C">
      <w:pPr>
        <w:pStyle w:val="FootnoteText"/>
        <w:rPr>
          <w:rFonts w:cs="B Nazanin"/>
          <w:lang w:bidi="fa-IR"/>
        </w:rPr>
      </w:pPr>
      <w:r w:rsidRPr="00B0638C">
        <w:rPr>
          <w:rStyle w:val="FootnoteReference"/>
          <w:rFonts w:cs="B Nazanin"/>
          <w:vertAlign w:val="baseline"/>
        </w:rPr>
        <w:footnoteRef/>
      </w:r>
      <w:r w:rsidRPr="00B0638C">
        <w:rPr>
          <w:rFonts w:cs="B Nazanin" w:hint="cs"/>
          <w:rtl/>
        </w:rPr>
        <w:t xml:space="preserve">. </w:t>
      </w:r>
      <w:r>
        <w:rPr>
          <w:rFonts w:ascii="Tahoma" w:hAnsi="Tahoma" w:cs="B Nazanin" w:hint="cs"/>
          <w:rtl/>
        </w:rPr>
        <w:t>دانشجوی دکتری</w:t>
      </w:r>
      <w:r w:rsidRPr="00B0638C">
        <w:rPr>
          <w:rFonts w:ascii="Tahoma" w:hAnsi="Tahoma" w:cs="B Nazanin" w:hint="cs"/>
          <w:rtl/>
        </w:rPr>
        <w:t xml:space="preserve"> روان</w:t>
      </w:r>
      <w:r>
        <w:rPr>
          <w:rFonts w:ascii="Tahoma" w:hAnsi="Tahoma" w:cs="B Nazanin" w:hint="cs"/>
          <w:rtl/>
        </w:rPr>
        <w:t>‌</w:t>
      </w:r>
      <w:r w:rsidRPr="00B0638C">
        <w:rPr>
          <w:rFonts w:ascii="Tahoma" w:hAnsi="Tahoma" w:cs="B Nazanin" w:hint="cs"/>
          <w:rtl/>
        </w:rPr>
        <w:t>شناسی بالینی، دانشگاه شهید بهشتی، تهران، ایران</w:t>
      </w:r>
    </w:p>
  </w:footnote>
  <w:footnote w:id="4">
    <w:p w14:paraId="2D59918E" w14:textId="77777777" w:rsidR="00A27373" w:rsidRPr="000A3B16" w:rsidRDefault="00A27373" w:rsidP="005E278C">
      <w:pPr>
        <w:pStyle w:val="FootnoteText"/>
        <w:rPr>
          <w:rFonts w:cs="Tahoma"/>
          <w:lang w:bidi="fa-IR"/>
        </w:rPr>
      </w:pPr>
      <w:r w:rsidRPr="00B0638C">
        <w:rPr>
          <w:rStyle w:val="FootnoteReference"/>
          <w:rFonts w:cs="B Nazanin"/>
          <w:vertAlign w:val="baseline"/>
        </w:rPr>
        <w:footnoteRef/>
      </w:r>
      <w:r w:rsidRPr="00B0638C">
        <w:rPr>
          <w:rFonts w:cs="B Nazanin" w:hint="cs"/>
          <w:rtl/>
        </w:rPr>
        <w:t xml:space="preserve">. </w:t>
      </w:r>
      <w:r w:rsidRPr="00B0638C">
        <w:rPr>
          <w:rFonts w:ascii="Tahoma" w:hAnsi="Tahoma" w:cs="B Nazanin" w:hint="cs"/>
          <w:rtl/>
        </w:rPr>
        <w:t>دانشیار گروه روان</w:t>
      </w:r>
      <w:r w:rsidRPr="00B0638C">
        <w:rPr>
          <w:rFonts w:ascii="Tahoma" w:hAnsi="Tahoma" w:cs="B Nazanin" w:hint="cs"/>
          <w:rtl/>
        </w:rPr>
        <w:softHyphen/>
        <w:t>شناسی، دانشگاه الزهرا (س)، تهران، ایران</w:t>
      </w:r>
    </w:p>
  </w:footnote>
  <w:footnote w:id="5">
    <w:p w14:paraId="5EBCDC26" w14:textId="77777777" w:rsidR="00E2512E" w:rsidRPr="00461FB1" w:rsidRDefault="00E2512E" w:rsidP="00E2512E">
      <w:pPr>
        <w:pStyle w:val="FootnoteText"/>
        <w:bidi w:val="0"/>
        <w:ind w:left="284" w:hanging="284"/>
        <w:jc w:val="both"/>
        <w:rPr>
          <w:rFonts w:asciiTheme="majorBidi" w:hAnsiTheme="majorBidi" w:cstheme="majorBidi"/>
          <w:lang w:val="en"/>
        </w:rPr>
      </w:pPr>
      <w:r w:rsidRPr="00461FB1">
        <w:rPr>
          <w:rFonts w:asciiTheme="majorBidi" w:hAnsiTheme="majorBidi" w:cstheme="majorBidi"/>
          <w:lang w:val="en"/>
        </w:rPr>
        <w:footnoteRef/>
      </w:r>
      <w:r w:rsidRPr="00DE2A98">
        <w:rPr>
          <w:rFonts w:asciiTheme="majorBidi" w:hAnsiTheme="majorBidi" w:cstheme="majorBidi"/>
          <w:vertAlign w:val="superscript"/>
          <w:lang w:val="en"/>
        </w:rPr>
        <w:t>*</w:t>
      </w:r>
      <w:r w:rsidRPr="00461FB1">
        <w:rPr>
          <w:rFonts w:asciiTheme="majorBidi" w:hAnsiTheme="majorBidi" w:cstheme="majorBidi"/>
          <w:lang w:val="en"/>
        </w:rPr>
        <w:t xml:space="preserve">. Corresponding author, Professor, </w:t>
      </w:r>
      <w:r>
        <w:rPr>
          <w:rFonts w:asciiTheme="majorBidi" w:hAnsiTheme="majorBidi" w:cstheme="majorBidi"/>
          <w:lang w:val="en"/>
        </w:rPr>
        <w:t>D</w:t>
      </w:r>
      <w:r w:rsidRPr="00461FB1">
        <w:rPr>
          <w:rFonts w:asciiTheme="majorBidi" w:hAnsiTheme="majorBidi" w:cstheme="majorBidi"/>
          <w:lang w:val="en"/>
        </w:rPr>
        <w:t xml:space="preserve">epartment of </w:t>
      </w:r>
      <w:r>
        <w:rPr>
          <w:rFonts w:asciiTheme="majorBidi" w:hAnsiTheme="majorBidi" w:cstheme="majorBidi"/>
          <w:lang w:val="en"/>
        </w:rPr>
        <w:t>P</w:t>
      </w:r>
      <w:r w:rsidRPr="00461FB1">
        <w:rPr>
          <w:rFonts w:asciiTheme="majorBidi" w:hAnsiTheme="majorBidi" w:cstheme="majorBidi"/>
          <w:lang w:val="en"/>
        </w:rPr>
        <w:t xml:space="preserve">sychology, </w:t>
      </w:r>
      <w:r>
        <w:rPr>
          <w:rFonts w:asciiTheme="majorBidi" w:hAnsiTheme="majorBidi" w:cstheme="majorBidi"/>
          <w:lang w:val="en"/>
        </w:rPr>
        <w:t xml:space="preserve">Institute of Cognitive &amp; Brain Studies, </w:t>
      </w:r>
      <w:r w:rsidRPr="00461FB1">
        <w:rPr>
          <w:rFonts w:asciiTheme="majorBidi" w:hAnsiTheme="majorBidi" w:cstheme="majorBidi"/>
          <w:lang w:val="en"/>
        </w:rPr>
        <w:t xml:space="preserve">Shahid Beheshti University, Tehran, Iran, Email: </w:t>
      </w:r>
      <w:r>
        <w:rPr>
          <w:rFonts w:asciiTheme="majorBidi" w:hAnsiTheme="majorBidi" w:cstheme="majorBidi"/>
          <w:lang w:val="en"/>
        </w:rPr>
        <w:t>H</w:t>
      </w:r>
      <w:r w:rsidRPr="00461FB1">
        <w:rPr>
          <w:rFonts w:asciiTheme="majorBidi" w:hAnsiTheme="majorBidi" w:cstheme="majorBidi"/>
          <w:lang w:val="en"/>
        </w:rPr>
        <w:t>-pouretemad@sbu.ac.ir</w:t>
      </w:r>
    </w:p>
  </w:footnote>
  <w:footnote w:id="6">
    <w:p w14:paraId="0E569671" w14:textId="77777777" w:rsidR="00E2512E" w:rsidRPr="00461FB1" w:rsidRDefault="00E2512E" w:rsidP="00E2512E">
      <w:pPr>
        <w:pStyle w:val="FootnoteText"/>
        <w:bidi w:val="0"/>
        <w:ind w:left="284" w:hanging="284"/>
        <w:jc w:val="both"/>
        <w:rPr>
          <w:rFonts w:asciiTheme="majorBidi" w:hAnsiTheme="majorBidi" w:cstheme="majorBidi"/>
          <w:lang w:val="en"/>
        </w:rPr>
      </w:pPr>
      <w:r w:rsidRPr="00461FB1">
        <w:rPr>
          <w:rFonts w:asciiTheme="majorBidi" w:hAnsiTheme="majorBidi" w:cstheme="majorBidi"/>
          <w:lang w:val="en"/>
        </w:rPr>
        <w:footnoteRef/>
      </w:r>
      <w:bookmarkStart w:id="26" w:name="OLE_LINK53"/>
      <w:bookmarkStart w:id="27" w:name="OLE_LINK54"/>
      <w:r w:rsidRPr="00461FB1">
        <w:rPr>
          <w:rFonts w:asciiTheme="majorBidi" w:hAnsiTheme="majorBidi" w:cstheme="majorBidi"/>
          <w:lang w:val="en"/>
        </w:rPr>
        <w:t xml:space="preserve">. M.A. in </w:t>
      </w:r>
      <w:r>
        <w:rPr>
          <w:rFonts w:asciiTheme="majorBidi" w:hAnsiTheme="majorBidi" w:cstheme="majorBidi"/>
          <w:lang w:val="en"/>
        </w:rPr>
        <w:t>P</w:t>
      </w:r>
      <w:r w:rsidRPr="00461FB1">
        <w:rPr>
          <w:rFonts w:asciiTheme="majorBidi" w:hAnsiTheme="majorBidi" w:cstheme="majorBidi"/>
          <w:lang w:val="en"/>
        </w:rPr>
        <w:t>sychology, Alzahra University, Tehran, Iran</w:t>
      </w:r>
      <w:bookmarkEnd w:id="26"/>
      <w:bookmarkEnd w:id="27"/>
    </w:p>
  </w:footnote>
  <w:footnote w:id="7">
    <w:p w14:paraId="2AD63176" w14:textId="77777777" w:rsidR="00E2512E" w:rsidRPr="00461FB1" w:rsidRDefault="00E2512E" w:rsidP="00E2512E">
      <w:pPr>
        <w:pStyle w:val="FootnoteText"/>
        <w:bidi w:val="0"/>
        <w:ind w:left="284" w:hanging="284"/>
        <w:jc w:val="both"/>
        <w:rPr>
          <w:rFonts w:asciiTheme="majorBidi" w:hAnsiTheme="majorBidi" w:cstheme="majorBidi"/>
          <w:lang w:val="en"/>
        </w:rPr>
      </w:pPr>
      <w:r w:rsidRPr="00461FB1">
        <w:rPr>
          <w:rFonts w:asciiTheme="majorBidi" w:hAnsiTheme="majorBidi" w:cstheme="majorBidi"/>
          <w:lang w:val="en"/>
        </w:rPr>
        <w:footnoteRef/>
      </w:r>
      <w:r w:rsidRPr="00461FB1">
        <w:rPr>
          <w:rFonts w:asciiTheme="majorBidi" w:hAnsiTheme="majorBidi" w:cstheme="majorBidi"/>
          <w:lang w:val="en"/>
        </w:rPr>
        <w:t>.</w:t>
      </w:r>
      <w:r w:rsidRPr="00461FB1">
        <w:rPr>
          <w:rFonts w:asciiTheme="majorBidi" w:hAnsiTheme="majorBidi" w:cstheme="majorBidi"/>
          <w:rtl/>
          <w:lang w:val="en"/>
        </w:rPr>
        <w:t xml:space="preserve"> </w:t>
      </w:r>
      <w:r w:rsidRPr="00461FB1">
        <w:rPr>
          <w:rFonts w:asciiTheme="majorBidi" w:hAnsiTheme="majorBidi" w:cstheme="majorBidi"/>
          <w:lang w:val="en"/>
        </w:rPr>
        <w:t xml:space="preserve">Ph.D. student in </w:t>
      </w:r>
      <w:r>
        <w:rPr>
          <w:rFonts w:asciiTheme="majorBidi" w:hAnsiTheme="majorBidi" w:cstheme="majorBidi"/>
          <w:lang w:val="en"/>
        </w:rPr>
        <w:t>C</w:t>
      </w:r>
      <w:r w:rsidRPr="00461FB1">
        <w:rPr>
          <w:rFonts w:asciiTheme="majorBidi" w:hAnsiTheme="majorBidi" w:cstheme="majorBidi"/>
          <w:lang w:val="en"/>
        </w:rPr>
        <w:t xml:space="preserve">linical </w:t>
      </w:r>
      <w:r>
        <w:rPr>
          <w:rFonts w:asciiTheme="majorBidi" w:hAnsiTheme="majorBidi" w:cstheme="majorBidi"/>
          <w:lang w:val="en"/>
        </w:rPr>
        <w:t>P</w:t>
      </w:r>
      <w:r w:rsidRPr="00461FB1">
        <w:rPr>
          <w:rFonts w:asciiTheme="majorBidi" w:hAnsiTheme="majorBidi" w:cstheme="majorBidi"/>
          <w:lang w:val="en"/>
        </w:rPr>
        <w:t>sychology, Shahid Beheshti University, Tehran, Iran</w:t>
      </w:r>
    </w:p>
  </w:footnote>
  <w:footnote w:id="8">
    <w:p w14:paraId="76344F7C" w14:textId="77777777" w:rsidR="00E2512E" w:rsidRPr="00461FB1" w:rsidRDefault="00E2512E" w:rsidP="00E2512E">
      <w:pPr>
        <w:pStyle w:val="FootnoteText"/>
        <w:bidi w:val="0"/>
        <w:ind w:left="284" w:hanging="284"/>
        <w:jc w:val="both"/>
        <w:rPr>
          <w:rFonts w:asciiTheme="majorBidi" w:hAnsiTheme="majorBidi" w:cstheme="majorBidi"/>
          <w:highlight w:val="red"/>
          <w:lang w:val="en"/>
        </w:rPr>
      </w:pPr>
      <w:r w:rsidRPr="00461FB1">
        <w:rPr>
          <w:rFonts w:asciiTheme="majorBidi" w:hAnsiTheme="majorBidi" w:cstheme="majorBidi"/>
          <w:lang w:val="en"/>
        </w:rPr>
        <w:footnoteRef/>
      </w:r>
      <w:r w:rsidRPr="00461FB1">
        <w:rPr>
          <w:rFonts w:asciiTheme="majorBidi" w:hAnsiTheme="majorBidi" w:cstheme="majorBidi"/>
          <w:lang w:val="en"/>
        </w:rPr>
        <w:t>.</w:t>
      </w:r>
      <w:r w:rsidRPr="00461FB1">
        <w:rPr>
          <w:rFonts w:asciiTheme="majorBidi" w:hAnsiTheme="majorBidi" w:cstheme="majorBidi"/>
          <w:rtl/>
          <w:lang w:val="en"/>
        </w:rPr>
        <w:t xml:space="preserve"> </w:t>
      </w:r>
      <w:r w:rsidRPr="00461FB1">
        <w:rPr>
          <w:rFonts w:asciiTheme="majorBidi" w:hAnsiTheme="majorBidi" w:cstheme="majorBidi"/>
          <w:lang w:val="en"/>
        </w:rPr>
        <w:t xml:space="preserve">Assistant </w:t>
      </w:r>
      <w:r>
        <w:rPr>
          <w:rFonts w:asciiTheme="majorBidi" w:hAnsiTheme="majorBidi" w:cstheme="majorBidi"/>
          <w:lang w:val="en"/>
        </w:rPr>
        <w:t>P</w:t>
      </w:r>
      <w:r w:rsidRPr="00461FB1">
        <w:rPr>
          <w:rFonts w:asciiTheme="majorBidi" w:hAnsiTheme="majorBidi" w:cstheme="majorBidi"/>
          <w:lang w:val="en"/>
        </w:rPr>
        <w:t xml:space="preserve">rofessor, Department of </w:t>
      </w:r>
      <w:r>
        <w:rPr>
          <w:rFonts w:asciiTheme="majorBidi" w:hAnsiTheme="majorBidi" w:cstheme="majorBidi"/>
          <w:lang w:val="en"/>
        </w:rPr>
        <w:t>Ps</w:t>
      </w:r>
      <w:r w:rsidRPr="00461FB1">
        <w:rPr>
          <w:rFonts w:asciiTheme="majorBidi" w:hAnsiTheme="majorBidi" w:cstheme="majorBidi"/>
          <w:lang w:val="en"/>
        </w:rPr>
        <w:t>ychology, Alzahra University, Tehran, Iran</w:t>
      </w:r>
    </w:p>
  </w:footnote>
  <w:footnote w:id="9">
    <w:p w14:paraId="0384C1F1" w14:textId="1EAF09E4" w:rsidR="00A27373" w:rsidRPr="00B0638C" w:rsidRDefault="00A27373" w:rsidP="005A7BCD">
      <w:pPr>
        <w:pStyle w:val="FootnoteText"/>
        <w:bidi w:val="0"/>
        <w:rPr>
          <w:lang w:bidi="fa-IR"/>
        </w:rPr>
      </w:pPr>
      <w:r w:rsidRPr="00B0638C">
        <w:rPr>
          <w:rFonts w:asciiTheme="majorBidi" w:hAnsiTheme="majorBidi" w:cstheme="majorBidi"/>
        </w:rPr>
        <w:footnoteRef/>
      </w:r>
      <w:r w:rsidRPr="00B0638C">
        <w:rPr>
          <w:rFonts w:asciiTheme="majorBidi" w:hAnsiTheme="majorBidi" w:cstheme="majorBidi"/>
        </w:rPr>
        <w:t xml:space="preserve">. </w:t>
      </w:r>
      <w:bookmarkStart w:id="29" w:name="OLE_LINK52"/>
      <w:bookmarkStart w:id="30" w:name="OLE_LINK56"/>
      <w:r w:rsidRPr="00B0638C">
        <w:rPr>
          <w:rFonts w:asciiTheme="majorBidi" w:hAnsiTheme="majorBidi" w:cstheme="majorBidi"/>
        </w:rPr>
        <w:t xml:space="preserve">LEGO </w:t>
      </w:r>
      <w:bookmarkEnd w:id="29"/>
      <w:bookmarkEnd w:id="30"/>
      <w:r w:rsidRPr="00B0638C">
        <w:rPr>
          <w:rFonts w:asciiTheme="majorBidi" w:hAnsiTheme="majorBidi" w:cstheme="majorBidi"/>
        </w:rPr>
        <w:t>therapy</w:t>
      </w:r>
    </w:p>
  </w:footnote>
  <w:footnote w:id="10">
    <w:p w14:paraId="1710E0FE" w14:textId="25E78877" w:rsidR="00A27373" w:rsidRPr="0021518A" w:rsidRDefault="00A27373" w:rsidP="00A84F2F">
      <w:pPr>
        <w:pStyle w:val="FootnoteText"/>
        <w:bidi w:val="0"/>
        <w:rPr>
          <w:lang w:bidi="fa-IR"/>
        </w:rPr>
      </w:pPr>
      <w:r w:rsidRPr="0021518A">
        <w:rPr>
          <w:rStyle w:val="FootnoteReference"/>
          <w:vertAlign w:val="baseline"/>
        </w:rPr>
        <w:footnoteRef/>
      </w:r>
      <w:r>
        <w:rPr>
          <w:rFonts w:cs="Arial Unicode MS"/>
        </w:rPr>
        <w:t xml:space="preserve">. </w:t>
      </w:r>
      <w:r w:rsidRPr="0021518A">
        <w:rPr>
          <w:rFonts w:asciiTheme="majorBidi" w:hAnsiTheme="majorBidi" w:cstheme="majorBidi"/>
        </w:rPr>
        <w:t>Asperger</w:t>
      </w:r>
      <w:r>
        <w:rPr>
          <w:rFonts w:asciiTheme="majorBidi" w:hAnsiTheme="majorBidi" w:cstheme="majorBidi"/>
        </w:rPr>
        <w:t xml:space="preserve"> Syndrom </w:t>
      </w:r>
    </w:p>
  </w:footnote>
  <w:footnote w:id="11">
    <w:p w14:paraId="7D942AB7" w14:textId="395A1F44" w:rsidR="00A27373" w:rsidRPr="00CE32D2" w:rsidRDefault="00A27373" w:rsidP="0072635F">
      <w:pPr>
        <w:pStyle w:val="FootnoteText"/>
        <w:bidi w:val="0"/>
        <w:rPr>
          <w:rFonts w:asciiTheme="majorBidi" w:hAnsiTheme="majorBidi" w:cstheme="majorBidi"/>
        </w:rPr>
      </w:pPr>
      <w:r w:rsidRPr="00CE32D2">
        <w:rPr>
          <w:rStyle w:val="FootnoteReference"/>
          <w:rFonts w:asciiTheme="majorBidi" w:hAnsiTheme="majorBidi" w:cstheme="majorBidi"/>
          <w:vertAlign w:val="baseline"/>
        </w:rPr>
        <w:footnoteRef/>
      </w:r>
      <w:r w:rsidRPr="00CE32D2">
        <w:rPr>
          <w:rFonts w:asciiTheme="majorBidi" w:hAnsiTheme="majorBidi" w:cstheme="majorBidi"/>
        </w:rPr>
        <w:t xml:space="preserve">. </w:t>
      </w:r>
      <w:r>
        <w:rPr>
          <w:rFonts w:asciiTheme="majorBidi" w:hAnsiTheme="majorBidi" w:cstheme="majorBidi"/>
        </w:rPr>
        <w:t>S</w:t>
      </w:r>
      <w:r w:rsidRPr="00CE32D2">
        <w:rPr>
          <w:rFonts w:asciiTheme="majorBidi" w:hAnsiTheme="majorBidi" w:cstheme="majorBidi"/>
        </w:rPr>
        <w:t xml:space="preserve">ocial </w:t>
      </w:r>
      <w:r>
        <w:rPr>
          <w:rFonts w:asciiTheme="majorBidi" w:hAnsiTheme="majorBidi" w:cstheme="majorBidi"/>
        </w:rPr>
        <w:t>U</w:t>
      </w:r>
      <w:r w:rsidRPr="00CE32D2">
        <w:rPr>
          <w:rFonts w:asciiTheme="majorBidi" w:hAnsiTheme="majorBidi" w:cstheme="majorBidi"/>
        </w:rPr>
        <w:t xml:space="preserve">se of </w:t>
      </w:r>
      <w:r>
        <w:rPr>
          <w:rFonts w:asciiTheme="majorBidi" w:hAnsiTheme="majorBidi" w:cstheme="majorBidi"/>
        </w:rPr>
        <w:t>L</w:t>
      </w:r>
      <w:r w:rsidRPr="00CE32D2">
        <w:rPr>
          <w:rFonts w:asciiTheme="majorBidi" w:hAnsiTheme="majorBidi" w:cstheme="majorBidi"/>
        </w:rPr>
        <w:t xml:space="preserve">anguage </w:t>
      </w:r>
      <w:r>
        <w:rPr>
          <w:rFonts w:asciiTheme="majorBidi" w:hAnsiTheme="majorBidi" w:cstheme="majorBidi"/>
        </w:rPr>
        <w:t>P</w:t>
      </w:r>
      <w:r w:rsidRPr="00CE32D2">
        <w:rPr>
          <w:rFonts w:asciiTheme="majorBidi" w:hAnsiTheme="majorBidi" w:cstheme="majorBidi"/>
        </w:rPr>
        <w:t>rograme (SULP)</w:t>
      </w:r>
    </w:p>
  </w:footnote>
  <w:footnote w:id="12">
    <w:p w14:paraId="3837A265" w14:textId="721E4126" w:rsidR="00A27373" w:rsidRPr="00F63436" w:rsidRDefault="00A27373" w:rsidP="0072635F">
      <w:pPr>
        <w:pStyle w:val="FootnoteText"/>
        <w:bidi w:val="0"/>
        <w:rPr>
          <w:lang w:bidi="fa-IR"/>
        </w:rPr>
      </w:pPr>
      <w:r w:rsidRPr="00CE32D2">
        <w:rPr>
          <w:rStyle w:val="FootnoteReference"/>
          <w:vertAlign w:val="baseline"/>
        </w:rPr>
        <w:footnoteRef/>
      </w:r>
      <w:r w:rsidRPr="00CE32D2">
        <w:t xml:space="preserve">. </w:t>
      </w:r>
      <w:r w:rsidRPr="00CE32D2">
        <w:rPr>
          <w:lang w:bidi="fa-IR"/>
        </w:rPr>
        <w:t xml:space="preserve">Gilliam </w:t>
      </w:r>
      <w:r>
        <w:rPr>
          <w:lang w:bidi="fa-IR"/>
        </w:rPr>
        <w:t>A</w:t>
      </w:r>
      <w:r w:rsidRPr="00CE32D2">
        <w:rPr>
          <w:lang w:bidi="fa-IR"/>
        </w:rPr>
        <w:t xml:space="preserve">utism </w:t>
      </w:r>
      <w:r>
        <w:rPr>
          <w:lang w:bidi="fa-IR"/>
        </w:rPr>
        <w:t>R</w:t>
      </w:r>
      <w:r w:rsidRPr="00CE32D2">
        <w:rPr>
          <w:lang w:bidi="fa-IR"/>
        </w:rPr>
        <w:t xml:space="preserve">ating </w:t>
      </w:r>
      <w:r>
        <w:rPr>
          <w:lang w:bidi="fa-IR"/>
        </w:rPr>
        <w:t>S</w:t>
      </w:r>
      <w:r w:rsidRPr="00CE32D2">
        <w:rPr>
          <w:lang w:bidi="fa-IR"/>
        </w:rPr>
        <w:t>cale</w:t>
      </w:r>
    </w:p>
  </w:footnote>
  <w:footnote w:id="13">
    <w:p w14:paraId="495DD688" w14:textId="2256E18E" w:rsidR="00A27373" w:rsidRPr="00F63436" w:rsidRDefault="00A27373" w:rsidP="008F422E">
      <w:pPr>
        <w:pStyle w:val="FootnoteText"/>
        <w:bidi w:val="0"/>
      </w:pPr>
      <w:r w:rsidRPr="00F63436">
        <w:footnoteRef/>
      </w:r>
      <w:r>
        <w:t xml:space="preserve">. </w:t>
      </w:r>
      <w:r w:rsidR="008F422E">
        <w:t>R</w:t>
      </w:r>
      <w:r w:rsidR="008F422E" w:rsidRPr="00F63436">
        <w:t>obot</w:t>
      </w:r>
      <w:r w:rsidRPr="00F63436">
        <w:t>-mediated</w:t>
      </w:r>
    </w:p>
  </w:footnote>
  <w:footnote w:id="14">
    <w:p w14:paraId="2FFBF114" w14:textId="7236B9DF" w:rsidR="00A27373" w:rsidRPr="00A4295E" w:rsidRDefault="00A27373" w:rsidP="008F422E">
      <w:pPr>
        <w:pStyle w:val="FootnoteText"/>
        <w:bidi w:val="0"/>
        <w:rPr>
          <w:rFonts w:asciiTheme="majorBidi" w:hAnsiTheme="majorBidi" w:cstheme="majorBidi"/>
          <w:rtl/>
        </w:rPr>
      </w:pPr>
      <w:r w:rsidRPr="00A4295E">
        <w:rPr>
          <w:rStyle w:val="FootnoteReference"/>
          <w:rFonts w:asciiTheme="majorBidi" w:eastAsia="SimSun" w:hAnsiTheme="majorBidi" w:cstheme="majorBidi"/>
          <w:vertAlign w:val="baseline"/>
        </w:rPr>
        <w:footnoteRef/>
      </w:r>
      <w:r>
        <w:rPr>
          <w:rFonts w:asciiTheme="majorBidi" w:hAnsiTheme="majorBidi" w:cstheme="majorBidi"/>
        </w:rPr>
        <w:t xml:space="preserve">. </w:t>
      </w:r>
      <w:r w:rsidR="008F422E">
        <w:rPr>
          <w:rFonts w:asciiTheme="majorBidi" w:hAnsiTheme="majorBidi" w:cstheme="majorBidi"/>
        </w:rPr>
        <w:t>S</w:t>
      </w:r>
      <w:r w:rsidR="008F422E" w:rsidRPr="00A4295E">
        <w:rPr>
          <w:rFonts w:asciiTheme="majorBidi" w:hAnsiTheme="majorBidi" w:cstheme="majorBidi"/>
        </w:rPr>
        <w:t xml:space="preserve">ingle </w:t>
      </w:r>
      <w:r w:rsidR="008F422E">
        <w:rPr>
          <w:rFonts w:asciiTheme="majorBidi" w:hAnsiTheme="majorBidi" w:cstheme="majorBidi"/>
        </w:rPr>
        <w:t>S</w:t>
      </w:r>
      <w:r w:rsidR="008F422E" w:rsidRPr="00A4295E">
        <w:rPr>
          <w:rFonts w:asciiTheme="majorBidi" w:hAnsiTheme="majorBidi" w:cstheme="majorBidi"/>
        </w:rPr>
        <w:t xml:space="preserve">ubject </w:t>
      </w:r>
      <w:r w:rsidR="008F422E">
        <w:rPr>
          <w:rFonts w:asciiTheme="majorBidi" w:hAnsiTheme="majorBidi" w:cstheme="majorBidi"/>
        </w:rPr>
        <w:t>D</w:t>
      </w:r>
      <w:r w:rsidR="008F422E" w:rsidRPr="00A4295E">
        <w:rPr>
          <w:rFonts w:asciiTheme="majorBidi" w:hAnsiTheme="majorBidi" w:cstheme="majorBidi"/>
        </w:rPr>
        <w:t>esign</w:t>
      </w:r>
    </w:p>
  </w:footnote>
  <w:footnote w:id="15">
    <w:p w14:paraId="6F5C65A7" w14:textId="61F20DD3" w:rsidR="00A27373" w:rsidRPr="005E278C" w:rsidRDefault="00A27373" w:rsidP="00F04DCF">
      <w:pPr>
        <w:pStyle w:val="FootnoteText"/>
        <w:bidi w:val="0"/>
      </w:pPr>
      <w:r w:rsidRPr="005E278C">
        <w:footnoteRef/>
      </w:r>
      <w:r w:rsidRPr="005E278C">
        <w:t xml:space="preserve">. </w:t>
      </w:r>
      <w:bookmarkStart w:id="45" w:name="OLE_LINK47"/>
      <w:r w:rsidRPr="005E278C">
        <w:t xml:space="preserve">Gilliam Autism </w:t>
      </w:r>
      <w:r>
        <w:t>R</w:t>
      </w:r>
      <w:r w:rsidRPr="005E278C">
        <w:t xml:space="preserve">ating </w:t>
      </w:r>
      <w:bookmarkEnd w:id="45"/>
      <w:r>
        <w:t>S</w:t>
      </w:r>
      <w:r w:rsidRPr="005E278C">
        <w:t>cale (GARS)</w:t>
      </w:r>
    </w:p>
  </w:footnote>
  <w:footnote w:id="16">
    <w:p w14:paraId="46B4AC42" w14:textId="77777777" w:rsidR="00A27373" w:rsidRPr="00E95951" w:rsidRDefault="00A27373" w:rsidP="005E278C">
      <w:pPr>
        <w:pStyle w:val="FootnoteText"/>
        <w:bidi w:val="0"/>
        <w:rPr>
          <w:color w:val="00B050"/>
          <w:lang w:bidi="fa-IR"/>
        </w:rPr>
      </w:pPr>
      <w:r w:rsidRPr="005E278C">
        <w:footnoteRef/>
      </w:r>
      <w:r w:rsidRPr="005E278C">
        <w:t>. American Psychiatric Association (APA)</w:t>
      </w:r>
    </w:p>
  </w:footnote>
  <w:footnote w:id="17">
    <w:p w14:paraId="1C412BBB" w14:textId="319845CF" w:rsidR="00A27373" w:rsidRPr="00E049C6" w:rsidRDefault="00A27373" w:rsidP="00AF6E9C">
      <w:pPr>
        <w:pStyle w:val="FootnoteText"/>
        <w:bidi w:val="0"/>
      </w:pPr>
      <w:r w:rsidRPr="00E049C6">
        <w:rPr>
          <w:rStyle w:val="FootnoteReference"/>
          <w:vertAlign w:val="baseline"/>
        </w:rPr>
        <w:footnoteRef/>
      </w:r>
      <w:r w:rsidRPr="00E049C6">
        <w:t xml:space="preserve">. </w:t>
      </w:r>
      <w:bookmarkStart w:id="48" w:name="OLE_LINK42"/>
      <w:bookmarkStart w:id="49" w:name="OLE_LINK43"/>
      <w:r w:rsidRPr="00E049C6">
        <w:t xml:space="preserve">Autism </w:t>
      </w:r>
      <w:r>
        <w:t>S</w:t>
      </w:r>
      <w:r w:rsidRPr="00E049C6">
        <w:t xml:space="preserve">ocial </w:t>
      </w:r>
      <w:r>
        <w:t>S</w:t>
      </w:r>
      <w:r w:rsidRPr="00E049C6">
        <w:t xml:space="preserve">kills </w:t>
      </w:r>
      <w:bookmarkEnd w:id="48"/>
      <w:bookmarkEnd w:id="49"/>
      <w:r>
        <w:t>P</w:t>
      </w:r>
      <w:r w:rsidRPr="00E049C6">
        <w:t>rofile</w:t>
      </w:r>
    </w:p>
  </w:footnote>
  <w:footnote w:id="18">
    <w:p w14:paraId="0B3770EA" w14:textId="1991F953" w:rsidR="00A27373" w:rsidRDefault="00A27373" w:rsidP="00293424">
      <w:pPr>
        <w:pStyle w:val="FootnoteText"/>
        <w:bidi w:val="0"/>
      </w:pPr>
      <w:r w:rsidRPr="000F48EF">
        <w:rPr>
          <w:rStyle w:val="FootnoteReference"/>
          <w:vertAlign w:val="baseline"/>
        </w:rPr>
        <w:footnoteRef/>
      </w:r>
      <w:r>
        <w:t>. mean baseline r</w:t>
      </w:r>
      <w:r w:rsidRPr="000F48EF">
        <w:t xml:space="preserve">eduction </w:t>
      </w:r>
    </w:p>
  </w:footnote>
  <w:footnote w:id="19">
    <w:p w14:paraId="68F37B86" w14:textId="77777777" w:rsidR="00A27373" w:rsidRPr="00F63436" w:rsidRDefault="00A27373" w:rsidP="005E278C">
      <w:pPr>
        <w:pStyle w:val="FootnoteText"/>
        <w:bidi w:val="0"/>
      </w:pPr>
      <w:r w:rsidRPr="00C44BB7">
        <w:rPr>
          <w:rStyle w:val="FootnoteReference"/>
          <w:vertAlign w:val="baseline"/>
        </w:rPr>
        <w:footnoteRef/>
      </w:r>
      <w:r w:rsidRPr="00C44BB7">
        <w:t xml:space="preserve">. </w:t>
      </w:r>
      <w:r>
        <w:t>a</w:t>
      </w:r>
      <w:r w:rsidRPr="00C44BB7">
        <w:t>ssimilation</w:t>
      </w:r>
    </w:p>
  </w:footnote>
  <w:footnote w:id="20">
    <w:p w14:paraId="5FD6BE8F" w14:textId="77777777" w:rsidR="00A27373" w:rsidRPr="00F63436" w:rsidRDefault="00A27373" w:rsidP="005E278C">
      <w:pPr>
        <w:pStyle w:val="FootnoteText"/>
        <w:bidi w:val="0"/>
      </w:pPr>
      <w:r>
        <w:t>2. a</w:t>
      </w:r>
      <w:r w:rsidRPr="00C44BB7">
        <w:t>ccommodation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5DD1C" w14:textId="77777777" w:rsidR="00A27373" w:rsidRPr="005E278C" w:rsidRDefault="00A27373" w:rsidP="005E278C">
    <w:pPr>
      <w:pStyle w:val="Header"/>
      <w:rPr>
        <w:i/>
        <w:iCs/>
        <w:sz w:val="20"/>
        <w:szCs w:val="20"/>
      </w:rPr>
    </w:pPr>
    <w:r w:rsidRPr="005E278C">
      <w:rPr>
        <w:rFonts w:ascii="Weblogma_Yekan" w:eastAsia="Times New Roman" w:hAnsi="Weblogma_Yekan" w:cs="B Nazanin"/>
        <w:i/>
        <w:iCs/>
        <w:sz w:val="20"/>
        <w:szCs w:val="20"/>
        <w:rtl/>
        <w:lang w:bidi="ar-SA"/>
      </w:rPr>
      <w:t>حمیدرضا پوراعتماد</w:t>
    </w:r>
    <w:r w:rsidRPr="005E278C">
      <w:rPr>
        <w:rFonts w:ascii="Weblogma_Yekan" w:eastAsia="Times New Roman" w:hAnsi="Weblogma_Yekan" w:cs="B Nazanin" w:hint="cs"/>
        <w:i/>
        <w:iCs/>
        <w:sz w:val="20"/>
        <w:szCs w:val="20"/>
        <w:rtl/>
        <w:lang w:bidi="ar-SA"/>
      </w:rPr>
      <w:t>،</w:t>
    </w:r>
    <w:r w:rsidRPr="005E278C">
      <w:rPr>
        <w:rFonts w:ascii="Weblogma_Yekan" w:eastAsia="Times New Roman" w:hAnsi="Weblogma_Yekan" w:cs="B Nazanin"/>
        <w:i/>
        <w:iCs/>
        <w:sz w:val="20"/>
        <w:szCs w:val="20"/>
        <w:rtl/>
        <w:lang w:bidi="ar-SA"/>
      </w:rPr>
      <w:t xml:space="preserve"> شهپر</w:t>
    </w:r>
    <w:r w:rsidRPr="005E278C">
      <w:rPr>
        <w:rFonts w:ascii="Weblogma_Yekan" w:eastAsia="Times New Roman" w:hAnsi="Weblogma_Yekan" w:cs="B Nazanin" w:hint="cs"/>
        <w:i/>
        <w:iCs/>
        <w:sz w:val="20"/>
        <w:szCs w:val="20"/>
        <w:rtl/>
        <w:lang w:bidi="ar-SA"/>
      </w:rPr>
      <w:t xml:space="preserve"> </w:t>
    </w:r>
    <w:r w:rsidRPr="005E278C">
      <w:rPr>
        <w:rFonts w:ascii="Weblogma_Yekan" w:eastAsia="Times New Roman" w:hAnsi="Weblogma_Yekan" w:cs="B Nazanin"/>
        <w:i/>
        <w:iCs/>
        <w:sz w:val="20"/>
        <w:szCs w:val="20"/>
        <w:rtl/>
        <w:lang w:bidi="ar-SA"/>
      </w:rPr>
      <w:t>تذکره توسلی</w:t>
    </w:r>
    <w:r w:rsidRPr="005E278C">
      <w:rPr>
        <w:rFonts w:ascii="Weblogma_Yekan" w:eastAsia="Times New Roman" w:hAnsi="Weblogma_Yekan" w:cs="B Nazanin" w:hint="cs"/>
        <w:i/>
        <w:iCs/>
        <w:sz w:val="20"/>
        <w:szCs w:val="20"/>
        <w:rtl/>
        <w:lang w:bidi="ar-SA"/>
      </w:rPr>
      <w:t>،</w:t>
    </w:r>
    <w:r w:rsidRPr="005E278C">
      <w:rPr>
        <w:rFonts w:ascii="Weblogma_Yekan" w:eastAsia="Times New Roman" w:hAnsi="Weblogma_Yekan" w:cs="B Nazanin"/>
        <w:i/>
        <w:iCs/>
        <w:sz w:val="20"/>
        <w:szCs w:val="20"/>
        <w:rtl/>
        <w:lang w:bidi="ar-SA"/>
      </w:rPr>
      <w:t xml:space="preserve"> اسماعیل شیری</w:t>
    </w:r>
    <w:r w:rsidRPr="005E278C">
      <w:rPr>
        <w:rFonts w:ascii="Weblogma_Yekan" w:eastAsia="Times New Roman" w:hAnsi="Weblogma_Yekan" w:cs="B Nazanin" w:hint="cs"/>
        <w:i/>
        <w:iCs/>
        <w:sz w:val="20"/>
        <w:szCs w:val="20"/>
        <w:rtl/>
        <w:lang w:bidi="ar-SA"/>
      </w:rPr>
      <w:t xml:space="preserve"> و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AF929" w14:textId="77777777" w:rsidR="00A27373" w:rsidRPr="005E278C" w:rsidRDefault="00A27373" w:rsidP="005E278C">
    <w:pPr>
      <w:pStyle w:val="Header"/>
      <w:jc w:val="right"/>
      <w:rPr>
        <w:i/>
        <w:iCs/>
        <w:sz w:val="16"/>
        <w:szCs w:val="16"/>
      </w:rPr>
    </w:pPr>
    <w:r w:rsidRPr="005E278C">
      <w:rPr>
        <w:rFonts w:asciiTheme="majorBidi" w:hAnsiTheme="majorBidi" w:cs="B Nazanin" w:hint="cs"/>
        <w:i/>
        <w:iCs/>
        <w:sz w:val="20"/>
        <w:szCs w:val="20"/>
        <w:rtl/>
      </w:rPr>
      <w:t>اثربخشی</w:t>
    </w:r>
    <w:r w:rsidRPr="005E278C">
      <w:rPr>
        <w:rFonts w:asciiTheme="majorBidi" w:hAnsiTheme="majorBidi" w:cs="B Nazanin"/>
        <w:i/>
        <w:iCs/>
        <w:sz w:val="20"/>
        <w:szCs w:val="20"/>
        <w:rtl/>
      </w:rPr>
      <w:t xml:space="preserve"> لگو</w:t>
    </w:r>
    <w:r w:rsidRPr="005E278C">
      <w:rPr>
        <w:rFonts w:asciiTheme="majorBidi" w:hAnsiTheme="majorBidi" w:cs="B Nazanin" w:hint="cs"/>
        <w:i/>
        <w:iCs/>
        <w:sz w:val="20"/>
        <w:szCs w:val="20"/>
        <w:rtl/>
      </w:rPr>
      <w:t xml:space="preserve"> </w:t>
    </w:r>
    <w:r w:rsidRPr="005E278C">
      <w:rPr>
        <w:rFonts w:asciiTheme="majorBidi" w:hAnsiTheme="majorBidi" w:cs="B Nazanin"/>
        <w:i/>
        <w:iCs/>
        <w:sz w:val="20"/>
        <w:szCs w:val="20"/>
        <w:rtl/>
      </w:rPr>
      <w:t>درمانی در بهبود مهارت‌های اجتماعی و کاهش</w:t>
    </w:r>
    <w:r w:rsidRPr="005E278C">
      <w:rPr>
        <w:rFonts w:asciiTheme="majorBidi" w:hAnsiTheme="majorBidi" w:cs="B Nazanin" w:hint="cs"/>
        <w:i/>
        <w:iCs/>
        <w:sz w:val="2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2CAC"/>
    <w:multiLevelType w:val="hybridMultilevel"/>
    <w:tmpl w:val="6C8A6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8072F"/>
    <w:multiLevelType w:val="hybridMultilevel"/>
    <w:tmpl w:val="6E760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9447C"/>
    <w:multiLevelType w:val="hybridMultilevel"/>
    <w:tmpl w:val="449C9820"/>
    <w:lvl w:ilvl="0" w:tplc="E3C46514">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15:restartNumberingAfterBreak="0">
    <w:nsid w:val="18D43BD8"/>
    <w:multiLevelType w:val="hybridMultilevel"/>
    <w:tmpl w:val="DD9433AE"/>
    <w:lvl w:ilvl="0" w:tplc="B71ADD3C">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 w15:restartNumberingAfterBreak="0">
    <w:nsid w:val="19F0413C"/>
    <w:multiLevelType w:val="hybridMultilevel"/>
    <w:tmpl w:val="B51EC2D4"/>
    <w:lvl w:ilvl="0" w:tplc="44D042A8">
      <w:start w:val="1"/>
      <w:numFmt w:val="decimal"/>
      <w:lvlText w:val="%1."/>
      <w:lvlJc w:val="left"/>
      <w:pPr>
        <w:ind w:left="720" w:hanging="36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68062F"/>
    <w:multiLevelType w:val="hybridMultilevel"/>
    <w:tmpl w:val="6C8A6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5B6820"/>
    <w:multiLevelType w:val="hybridMultilevel"/>
    <w:tmpl w:val="FAB0B474"/>
    <w:lvl w:ilvl="0" w:tplc="571E78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92FAD"/>
    <w:multiLevelType w:val="hybridMultilevel"/>
    <w:tmpl w:val="6C8A6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31733"/>
    <w:multiLevelType w:val="hybridMultilevel"/>
    <w:tmpl w:val="EA508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B55C80"/>
    <w:multiLevelType w:val="hybridMultilevel"/>
    <w:tmpl w:val="2412396A"/>
    <w:lvl w:ilvl="0" w:tplc="50788B8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 w15:restartNumberingAfterBreak="0">
    <w:nsid w:val="402502D0"/>
    <w:multiLevelType w:val="hybridMultilevel"/>
    <w:tmpl w:val="EAE4C830"/>
    <w:lvl w:ilvl="0" w:tplc="89B68384">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0FB1F36"/>
    <w:multiLevelType w:val="hybridMultilevel"/>
    <w:tmpl w:val="F79CAAF8"/>
    <w:lvl w:ilvl="0" w:tplc="E3DCF0E4">
      <w:start w:val="1"/>
      <w:numFmt w:val="decimal"/>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2" w15:restartNumberingAfterBreak="0">
    <w:nsid w:val="418C64E3"/>
    <w:multiLevelType w:val="hybridMultilevel"/>
    <w:tmpl w:val="F79CAAF8"/>
    <w:lvl w:ilvl="0" w:tplc="E3DCF0E4">
      <w:start w:val="1"/>
      <w:numFmt w:val="decimal"/>
      <w:lvlText w:val="%1-"/>
      <w:lvlJc w:val="left"/>
      <w:pPr>
        <w:ind w:left="1352"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3" w15:restartNumberingAfterBreak="0">
    <w:nsid w:val="4F8F6D82"/>
    <w:multiLevelType w:val="hybridMultilevel"/>
    <w:tmpl w:val="0E7CF64E"/>
    <w:lvl w:ilvl="0" w:tplc="998AAE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DD231B"/>
    <w:multiLevelType w:val="hybridMultilevel"/>
    <w:tmpl w:val="F95CC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4C40DAE"/>
    <w:multiLevelType w:val="hybridMultilevel"/>
    <w:tmpl w:val="6208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CF2296"/>
    <w:multiLevelType w:val="hybridMultilevel"/>
    <w:tmpl w:val="A7C6CF2A"/>
    <w:lvl w:ilvl="0" w:tplc="781C3B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B1F2A18"/>
    <w:multiLevelType w:val="hybridMultilevel"/>
    <w:tmpl w:val="0E7CF64E"/>
    <w:lvl w:ilvl="0" w:tplc="998AAE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15"/>
  </w:num>
  <w:num w:numId="5">
    <w:abstractNumId w:val="2"/>
  </w:num>
  <w:num w:numId="6">
    <w:abstractNumId w:val="14"/>
  </w:num>
  <w:num w:numId="7">
    <w:abstractNumId w:val="16"/>
  </w:num>
  <w:num w:numId="8">
    <w:abstractNumId w:val="12"/>
  </w:num>
  <w:num w:numId="9">
    <w:abstractNumId w:val="4"/>
  </w:num>
  <w:num w:numId="10">
    <w:abstractNumId w:va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5"/>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7"/>
  </w:num>
  <w:num w:numId="18">
    <w:abstractNumId w:val="6"/>
  </w:num>
  <w:num w:numId="1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mid Reza Pouretema">
    <w15:presenceInfo w15:providerId="None" w15:userId="Hamid Reza Pourete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6"/>
  <w:doNotDisplayPageBoundaries/>
  <w:hideSpellingErrors/>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78C"/>
    <w:rsid w:val="000054C5"/>
    <w:rsid w:val="000606E4"/>
    <w:rsid w:val="000B2FBC"/>
    <w:rsid w:val="000F47EE"/>
    <w:rsid w:val="000F69D7"/>
    <w:rsid w:val="001429F8"/>
    <w:rsid w:val="0019541E"/>
    <w:rsid w:val="001C1A5A"/>
    <w:rsid w:val="00223696"/>
    <w:rsid w:val="002919EB"/>
    <w:rsid w:val="00293424"/>
    <w:rsid w:val="002C68FE"/>
    <w:rsid w:val="002F2B2D"/>
    <w:rsid w:val="00322536"/>
    <w:rsid w:val="00330825"/>
    <w:rsid w:val="00375313"/>
    <w:rsid w:val="0037539E"/>
    <w:rsid w:val="003C2117"/>
    <w:rsid w:val="00473A6C"/>
    <w:rsid w:val="004F07B6"/>
    <w:rsid w:val="004F7ECA"/>
    <w:rsid w:val="005504AC"/>
    <w:rsid w:val="005A7BCD"/>
    <w:rsid w:val="005B77DC"/>
    <w:rsid w:val="005E278C"/>
    <w:rsid w:val="005E507D"/>
    <w:rsid w:val="005F33FC"/>
    <w:rsid w:val="006622C0"/>
    <w:rsid w:val="006D6626"/>
    <w:rsid w:val="0072635F"/>
    <w:rsid w:val="007D0391"/>
    <w:rsid w:val="00815078"/>
    <w:rsid w:val="00874660"/>
    <w:rsid w:val="00890AD5"/>
    <w:rsid w:val="008E58FD"/>
    <w:rsid w:val="008F422E"/>
    <w:rsid w:val="00946294"/>
    <w:rsid w:val="00951106"/>
    <w:rsid w:val="009670DD"/>
    <w:rsid w:val="009901C0"/>
    <w:rsid w:val="00A2430F"/>
    <w:rsid w:val="00A27373"/>
    <w:rsid w:val="00A3723C"/>
    <w:rsid w:val="00A84F2F"/>
    <w:rsid w:val="00A863D8"/>
    <w:rsid w:val="00AF6E9C"/>
    <w:rsid w:val="00B56A2C"/>
    <w:rsid w:val="00BD0C3F"/>
    <w:rsid w:val="00C0373D"/>
    <w:rsid w:val="00C236F4"/>
    <w:rsid w:val="00CA316B"/>
    <w:rsid w:val="00CA4922"/>
    <w:rsid w:val="00CB4DB6"/>
    <w:rsid w:val="00CC0912"/>
    <w:rsid w:val="00CC30D6"/>
    <w:rsid w:val="00CE1CAD"/>
    <w:rsid w:val="00DD2417"/>
    <w:rsid w:val="00E2512E"/>
    <w:rsid w:val="00E96BC4"/>
    <w:rsid w:val="00F04DCF"/>
    <w:rsid w:val="00F23B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32730"/>
  <w15:docId w15:val="{2DEE1BDD-D12D-4EE3-B6E4-BED597F5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78C"/>
    <w:pPr>
      <w:bidi/>
      <w:spacing w:after="200" w:line="276" w:lineRule="auto"/>
    </w:pPr>
    <w:rPr>
      <w:lang w:bidi="fa-IR"/>
    </w:rPr>
  </w:style>
  <w:style w:type="paragraph" w:styleId="Heading1">
    <w:name w:val="heading 1"/>
    <w:basedOn w:val="Normal"/>
    <w:link w:val="Heading1Char"/>
    <w:uiPriority w:val="9"/>
    <w:qFormat/>
    <w:rsid w:val="005E278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link w:val="Heading2Char"/>
    <w:uiPriority w:val="9"/>
    <w:qFormat/>
    <w:rsid w:val="005E278C"/>
    <w:pPr>
      <w:bidi w:val="0"/>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paragraph" w:styleId="Heading3">
    <w:name w:val="heading 3"/>
    <w:basedOn w:val="Normal"/>
    <w:link w:val="Heading3Char"/>
    <w:uiPriority w:val="9"/>
    <w:qFormat/>
    <w:rsid w:val="005E278C"/>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78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E278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E278C"/>
    <w:rPr>
      <w:rFonts w:ascii="Times New Roman" w:eastAsia="Times New Roman" w:hAnsi="Times New Roman" w:cs="Times New Roman"/>
      <w:b/>
      <w:bCs/>
      <w:sz w:val="27"/>
      <w:szCs w:val="27"/>
    </w:rPr>
  </w:style>
  <w:style w:type="character" w:styleId="Strong">
    <w:name w:val="Strong"/>
    <w:basedOn w:val="DefaultParagraphFont"/>
    <w:uiPriority w:val="22"/>
    <w:qFormat/>
    <w:rsid w:val="005E278C"/>
    <w:rPr>
      <w:b/>
      <w:bCs/>
    </w:rPr>
  </w:style>
  <w:style w:type="paragraph" w:styleId="FootnoteText">
    <w:name w:val="footnote text"/>
    <w:aliases w:val=" Char Char Char, Char Char Char Char Char, Char Char Char Char Char Char,Char Char Char,Char Char Char Char Char,Char Char Char Char Char Char,Footnote Text Char Char Char,Char,زيرنويس,پاورقي,Footnote Text Char Char Char Char Char, Char"/>
    <w:basedOn w:val="Normal"/>
    <w:link w:val="FootnoteTextChar"/>
    <w:uiPriority w:val="99"/>
    <w:qFormat/>
    <w:rsid w:val="005E278C"/>
    <w:pPr>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aliases w:val=" Char Char Char Char, Char Char Char Char Char Char1, Char Char Char Char Char Char Char,Char Char Char Char,Char Char Char Char Char Char1,Char Char Char Char Char Char Char,Footnote Text Char Char Char Char,Char Char,زيرنويس Char"/>
    <w:basedOn w:val="DefaultParagraphFont"/>
    <w:link w:val="FootnoteText"/>
    <w:uiPriority w:val="99"/>
    <w:rsid w:val="005E278C"/>
    <w:rPr>
      <w:rFonts w:ascii="Times New Roman" w:eastAsia="Times New Roman" w:hAnsi="Times New Roman" w:cs="Times New Roman"/>
      <w:sz w:val="20"/>
      <w:szCs w:val="20"/>
    </w:rPr>
  </w:style>
  <w:style w:type="character" w:styleId="FootnoteReference">
    <w:name w:val="footnote reference"/>
    <w:aliases w:val="پاورقی,شماره زيرنويس,Footnote,Footnote text"/>
    <w:basedOn w:val="DefaultParagraphFont"/>
    <w:qFormat/>
    <w:rsid w:val="005E278C"/>
    <w:rPr>
      <w:vertAlign w:val="superscript"/>
    </w:rPr>
  </w:style>
  <w:style w:type="paragraph" w:styleId="ListParagraph">
    <w:name w:val="List Paragraph"/>
    <w:basedOn w:val="Normal"/>
    <w:link w:val="ListParagraphChar"/>
    <w:uiPriority w:val="34"/>
    <w:qFormat/>
    <w:rsid w:val="005E278C"/>
    <w:pPr>
      <w:ind w:left="720"/>
      <w:contextualSpacing/>
    </w:pPr>
  </w:style>
  <w:style w:type="character" w:customStyle="1" w:styleId="ListParagraphChar">
    <w:name w:val="List Paragraph Char"/>
    <w:basedOn w:val="DefaultParagraphFont"/>
    <w:link w:val="ListParagraph"/>
    <w:uiPriority w:val="34"/>
    <w:rsid w:val="005E278C"/>
    <w:rPr>
      <w:lang w:bidi="fa-IR"/>
    </w:rPr>
  </w:style>
  <w:style w:type="paragraph" w:styleId="Header">
    <w:name w:val="header"/>
    <w:basedOn w:val="Normal"/>
    <w:link w:val="HeaderChar"/>
    <w:uiPriority w:val="99"/>
    <w:unhideWhenUsed/>
    <w:rsid w:val="005E2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78C"/>
    <w:rPr>
      <w:lang w:bidi="fa-IR"/>
    </w:rPr>
  </w:style>
  <w:style w:type="paragraph" w:styleId="Footer">
    <w:name w:val="footer"/>
    <w:basedOn w:val="Normal"/>
    <w:link w:val="FooterChar"/>
    <w:uiPriority w:val="99"/>
    <w:unhideWhenUsed/>
    <w:rsid w:val="005E2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78C"/>
    <w:rPr>
      <w:lang w:bidi="fa-IR"/>
    </w:rPr>
  </w:style>
  <w:style w:type="table" w:styleId="TableGrid">
    <w:name w:val="Table Grid"/>
    <w:basedOn w:val="TableNormal"/>
    <w:uiPriority w:val="59"/>
    <w:rsid w:val="005E278C"/>
    <w:pPr>
      <w:spacing w:after="0" w:line="240" w:lineRule="auto"/>
    </w:pPr>
    <w:rPr>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30style31style29">
    <w:name w:val="style30 style31 style29"/>
    <w:basedOn w:val="DefaultParagraphFont"/>
    <w:rsid w:val="005E278C"/>
  </w:style>
  <w:style w:type="character" w:customStyle="1" w:styleId="BalloonTextChar">
    <w:name w:val="Balloon Text Char"/>
    <w:basedOn w:val="DefaultParagraphFont"/>
    <w:link w:val="BalloonText"/>
    <w:uiPriority w:val="99"/>
    <w:semiHidden/>
    <w:rsid w:val="005E278C"/>
    <w:rPr>
      <w:rFonts w:ascii="Tahoma" w:hAnsi="Tahoma" w:cs="Tahoma"/>
      <w:sz w:val="16"/>
      <w:szCs w:val="16"/>
      <w:lang w:bidi="fa-IR"/>
    </w:rPr>
  </w:style>
  <w:style w:type="paragraph" w:styleId="BalloonText">
    <w:name w:val="Balloon Text"/>
    <w:basedOn w:val="Normal"/>
    <w:link w:val="BalloonTextChar"/>
    <w:uiPriority w:val="99"/>
    <w:semiHidden/>
    <w:unhideWhenUsed/>
    <w:rsid w:val="005E278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5E278C"/>
    <w:rPr>
      <w:rFonts w:ascii="Segoe UI" w:hAnsi="Segoe UI" w:cs="Segoe UI"/>
      <w:sz w:val="18"/>
      <w:szCs w:val="18"/>
      <w:lang w:bidi="fa-IR"/>
    </w:rPr>
  </w:style>
  <w:style w:type="paragraph" w:customStyle="1" w:styleId="Default">
    <w:name w:val="Default"/>
    <w:rsid w:val="005E278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aliases w:val="شکل"/>
    <w:link w:val="NoSpacingChar"/>
    <w:uiPriority w:val="1"/>
    <w:qFormat/>
    <w:rsid w:val="005E278C"/>
    <w:pPr>
      <w:bidi/>
      <w:spacing w:after="0" w:line="240" w:lineRule="auto"/>
      <w:jc w:val="center"/>
    </w:pPr>
    <w:rPr>
      <w:rFonts w:asciiTheme="majorBidi" w:hAnsiTheme="majorBidi" w:cs="B Nazanin"/>
      <w:sz w:val="24"/>
      <w:szCs w:val="26"/>
      <w:lang w:bidi="fa-IR"/>
    </w:rPr>
  </w:style>
  <w:style w:type="character" w:customStyle="1" w:styleId="NoSpacingChar">
    <w:name w:val="No Spacing Char"/>
    <w:aliases w:val="شکل Char"/>
    <w:basedOn w:val="DefaultParagraphFont"/>
    <w:link w:val="NoSpacing"/>
    <w:uiPriority w:val="1"/>
    <w:rsid w:val="005E278C"/>
    <w:rPr>
      <w:rFonts w:asciiTheme="majorBidi" w:hAnsiTheme="majorBidi" w:cs="B Nazanin"/>
      <w:sz w:val="24"/>
      <w:szCs w:val="26"/>
      <w:lang w:bidi="fa-IR"/>
    </w:rPr>
  </w:style>
  <w:style w:type="character" w:customStyle="1" w:styleId="hps">
    <w:name w:val="hps"/>
    <w:basedOn w:val="DefaultParagraphFont"/>
    <w:rsid w:val="005E278C"/>
  </w:style>
  <w:style w:type="character" w:customStyle="1" w:styleId="slug-pub-date">
    <w:name w:val="slug-pub-date"/>
    <w:basedOn w:val="DefaultParagraphFont"/>
    <w:rsid w:val="005E278C"/>
  </w:style>
  <w:style w:type="character" w:customStyle="1" w:styleId="slug-vol">
    <w:name w:val="slug-vol"/>
    <w:basedOn w:val="DefaultParagraphFont"/>
    <w:rsid w:val="005E278C"/>
  </w:style>
  <w:style w:type="character" w:customStyle="1" w:styleId="slug-issue">
    <w:name w:val="slug-issue"/>
    <w:basedOn w:val="DefaultParagraphFont"/>
    <w:rsid w:val="005E278C"/>
  </w:style>
  <w:style w:type="character" w:customStyle="1" w:styleId="slug-pages">
    <w:name w:val="slug-pages"/>
    <w:basedOn w:val="DefaultParagraphFont"/>
    <w:rsid w:val="005E278C"/>
  </w:style>
  <w:style w:type="character" w:customStyle="1" w:styleId="contribdegrees">
    <w:name w:val="contribdegrees"/>
    <w:basedOn w:val="DefaultParagraphFont"/>
    <w:rsid w:val="005E278C"/>
  </w:style>
  <w:style w:type="character" w:styleId="Hyperlink">
    <w:name w:val="Hyperlink"/>
    <w:basedOn w:val="DefaultParagraphFont"/>
    <w:uiPriority w:val="99"/>
    <w:unhideWhenUsed/>
    <w:rsid w:val="005E278C"/>
    <w:rPr>
      <w:color w:val="0000FF"/>
      <w:u w:val="single"/>
    </w:rPr>
  </w:style>
  <w:style w:type="character" w:customStyle="1" w:styleId="overlay">
    <w:name w:val="overlay"/>
    <w:basedOn w:val="DefaultParagraphFont"/>
    <w:rsid w:val="005E278C"/>
  </w:style>
  <w:style w:type="character" w:customStyle="1" w:styleId="heading">
    <w:name w:val="heading"/>
    <w:basedOn w:val="DefaultParagraphFont"/>
    <w:rsid w:val="005E278C"/>
  </w:style>
  <w:style w:type="character" w:customStyle="1" w:styleId="corr-email">
    <w:name w:val="corr-email"/>
    <w:basedOn w:val="DefaultParagraphFont"/>
    <w:rsid w:val="005E278C"/>
  </w:style>
  <w:style w:type="character" w:customStyle="1" w:styleId="CommentTextChar">
    <w:name w:val="Comment Text Char"/>
    <w:basedOn w:val="DefaultParagraphFont"/>
    <w:link w:val="CommentText"/>
    <w:uiPriority w:val="99"/>
    <w:rsid w:val="005E278C"/>
    <w:rPr>
      <w:sz w:val="20"/>
      <w:szCs w:val="20"/>
      <w:lang w:bidi="fa-IR"/>
    </w:rPr>
  </w:style>
  <w:style w:type="paragraph" w:styleId="CommentText">
    <w:name w:val="annotation text"/>
    <w:basedOn w:val="Normal"/>
    <w:link w:val="CommentTextChar"/>
    <w:uiPriority w:val="99"/>
    <w:unhideWhenUsed/>
    <w:rsid w:val="005E278C"/>
    <w:pPr>
      <w:spacing w:line="240" w:lineRule="auto"/>
    </w:pPr>
    <w:rPr>
      <w:sz w:val="20"/>
      <w:szCs w:val="20"/>
    </w:rPr>
  </w:style>
  <w:style w:type="character" w:customStyle="1" w:styleId="CommentTextChar1">
    <w:name w:val="Comment Text Char1"/>
    <w:basedOn w:val="DefaultParagraphFont"/>
    <w:uiPriority w:val="99"/>
    <w:semiHidden/>
    <w:rsid w:val="005E278C"/>
    <w:rPr>
      <w:sz w:val="20"/>
      <w:szCs w:val="20"/>
      <w:lang w:bidi="fa-IR"/>
    </w:rPr>
  </w:style>
  <w:style w:type="character" w:customStyle="1" w:styleId="CommentSubjectChar">
    <w:name w:val="Comment Subject Char"/>
    <w:basedOn w:val="CommentTextChar"/>
    <w:link w:val="CommentSubject"/>
    <w:uiPriority w:val="99"/>
    <w:semiHidden/>
    <w:rsid w:val="005E278C"/>
    <w:rPr>
      <w:b/>
      <w:bCs/>
      <w:sz w:val="20"/>
      <w:szCs w:val="20"/>
      <w:lang w:bidi="fa-IR"/>
    </w:rPr>
  </w:style>
  <w:style w:type="paragraph" w:styleId="CommentSubject">
    <w:name w:val="annotation subject"/>
    <w:basedOn w:val="CommentText"/>
    <w:next w:val="CommentText"/>
    <w:link w:val="CommentSubjectChar"/>
    <w:uiPriority w:val="99"/>
    <w:semiHidden/>
    <w:unhideWhenUsed/>
    <w:rsid w:val="005E278C"/>
    <w:rPr>
      <w:b/>
      <w:bCs/>
    </w:rPr>
  </w:style>
  <w:style w:type="character" w:customStyle="1" w:styleId="CommentSubjectChar1">
    <w:name w:val="Comment Subject Char1"/>
    <w:basedOn w:val="CommentTextChar1"/>
    <w:uiPriority w:val="99"/>
    <w:semiHidden/>
    <w:rsid w:val="005E278C"/>
    <w:rPr>
      <w:b/>
      <w:bCs/>
      <w:sz w:val="20"/>
      <w:szCs w:val="20"/>
      <w:lang w:bidi="fa-IR"/>
    </w:rPr>
  </w:style>
  <w:style w:type="character" w:customStyle="1" w:styleId="shorttext">
    <w:name w:val="short_text"/>
    <w:basedOn w:val="DefaultParagraphFont"/>
    <w:rsid w:val="005E278C"/>
  </w:style>
  <w:style w:type="character" w:styleId="CommentReference">
    <w:name w:val="annotation reference"/>
    <w:basedOn w:val="DefaultParagraphFont"/>
    <w:uiPriority w:val="99"/>
    <w:semiHidden/>
    <w:unhideWhenUsed/>
    <w:rsid w:val="005E278C"/>
    <w:rPr>
      <w:sz w:val="16"/>
      <w:szCs w:val="16"/>
    </w:rPr>
  </w:style>
  <w:style w:type="paragraph" w:styleId="Revision">
    <w:name w:val="Revision"/>
    <w:hidden/>
    <w:uiPriority w:val="99"/>
    <w:semiHidden/>
    <w:rsid w:val="005E278C"/>
    <w:pPr>
      <w:spacing w:after="0" w:line="240" w:lineRule="auto"/>
    </w:pPr>
    <w:rPr>
      <w:lang w:bidi="fa-IR"/>
    </w:rPr>
  </w:style>
  <w:style w:type="character" w:styleId="FollowedHyperlink">
    <w:name w:val="FollowedHyperlink"/>
    <w:basedOn w:val="DefaultParagraphFont"/>
    <w:uiPriority w:val="99"/>
    <w:semiHidden/>
    <w:unhideWhenUsed/>
    <w:rsid w:val="005E27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pouretemad.h@gmail.com&#1575;&#1740;&#1605;&#1740;&#16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23</Pages>
  <Words>5992</Words>
  <Characters>34160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245</dc:creator>
  <cp:keywords/>
  <dc:description/>
  <cp:lastModifiedBy>Hamid Reza Pouretema</cp:lastModifiedBy>
  <cp:revision>38</cp:revision>
  <cp:lastPrinted>2017-08-03T09:06:00Z</cp:lastPrinted>
  <dcterms:created xsi:type="dcterms:W3CDTF">2017-08-01T19:22:00Z</dcterms:created>
  <dcterms:modified xsi:type="dcterms:W3CDTF">2017-08-08T18:38:00Z</dcterms:modified>
</cp:coreProperties>
</file>